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0FCBF" w14:textId="00AF8689" w:rsidR="00D34F8A" w:rsidRPr="00D34F8A" w:rsidRDefault="00F610CA" w:rsidP="00D34F8A">
      <w:pPr>
        <w:spacing w:line="240" w:lineRule="auto"/>
        <w:ind w:left="839" w:firstLine="839"/>
        <w:rPr>
          <w:rFonts w:ascii="Arial" w:eastAsia="Arial Unicode MS" w:hAnsi="Arial" w:cs="Arial"/>
          <w:sz w:val="48"/>
        </w:rPr>
        <w:sectPr w:rsidR="00D34F8A" w:rsidRPr="00D34F8A" w:rsidSect="00355AE7">
          <w:footerReference w:type="default" r:id="rId8"/>
          <w:type w:val="continuous"/>
          <w:pgSz w:w="11906" w:h="16838" w:code="9"/>
          <w:pgMar w:top="289" w:right="289" w:bottom="295" w:left="289" w:header="0" w:footer="0" w:gutter="0"/>
          <w:cols w:space="568"/>
          <w:docGrid w:type="snapToChars" w:linePitch="360" w:charSpace="533"/>
        </w:sectPr>
      </w:pPr>
      <w:ins w:id="0" w:author="吉田 朋子 Tomoko Yoshida" w:date="2020-04-02T06:54:00Z">
        <w:r>
          <w:rPr>
            <w:rFonts w:ascii="Arial" w:eastAsia="Arial Unicode MS" w:hAnsi="Arial" w:cs="Arial"/>
            <w:noProof/>
          </w:rPr>
          <w:drawing>
            <wp:anchor distT="0" distB="0" distL="114300" distR="114300" simplePos="0" relativeHeight="251720704" behindDoc="0" locked="0" layoutInCell="1" allowOverlap="1" wp14:anchorId="7E95CA88" wp14:editId="7E4C6D9A">
              <wp:simplePos x="0" y="0"/>
              <wp:positionH relativeFrom="column">
                <wp:posOffset>167158</wp:posOffset>
              </wp:positionH>
              <wp:positionV relativeFrom="paragraph">
                <wp:posOffset>64770</wp:posOffset>
              </wp:positionV>
              <wp:extent cx="782727" cy="778821"/>
              <wp:effectExtent l="0" t="0" r="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82727" cy="778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ns w:id="1" w:author="Jun Nagashima" w:date="2020-03-30T15:12:00Z">
        <w:del w:id="2" w:author="吉田 朋子 Tomoko Yoshida" w:date="2020-04-02T06:51:00Z">
          <w:r w:rsidR="009438D9" w:rsidRPr="009438D9" w:rsidDel="00EC096C">
            <w:rPr>
              <w:b/>
              <w:noProof/>
            </w:rPr>
            <w:drawing>
              <wp:anchor distT="0" distB="0" distL="114300" distR="114300" simplePos="0" relativeHeight="251715584" behindDoc="0" locked="0" layoutInCell="1" allowOverlap="1" wp14:anchorId="36948478" wp14:editId="3E00C950">
                <wp:simplePos x="0" y="0"/>
                <wp:positionH relativeFrom="margin">
                  <wp:posOffset>53615</wp:posOffset>
                </wp:positionH>
                <wp:positionV relativeFrom="paragraph">
                  <wp:posOffset>64704</wp:posOffset>
                </wp:positionV>
                <wp:extent cx="854691" cy="822639"/>
                <wp:effectExtent l="114300" t="57150" r="79375" b="720725"/>
                <wp:wrapNone/>
                <wp:docPr id="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58326" cy="826137"/>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del>
      </w:ins>
      <w:r w:rsidR="00470521" w:rsidRPr="00D34F8A">
        <w:rPr>
          <w:rFonts w:ascii="Bauhaus 93" w:hAnsi="Bauhaus 93" w:cs="Arial"/>
          <w:b/>
          <w:color w:val="70AD47"/>
          <w:spacing w:val="10"/>
          <w:sz w:val="72"/>
          <w:szCs w:val="1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Sharing is Caring</w:t>
      </w:r>
      <w:r w:rsidR="009438D9" w:rsidRPr="00DF7609">
        <w:rPr>
          <w:rFonts w:ascii="Arial" w:hAnsi="Arial" w:cs="Arial"/>
          <w:b/>
          <w:sz w:val="48"/>
          <w:szCs w:val="48"/>
        </w:rPr>
        <w:t xml:space="preserve"> </w:t>
      </w:r>
      <w:r w:rsidR="00D34F8A" w:rsidRPr="00D34F8A">
        <w:rPr>
          <w:rFonts w:ascii="Arial" w:hAnsi="Arial" w:cs="Arial"/>
          <w:b/>
          <w:sz w:val="48"/>
        </w:rPr>
        <w:t>User’s Manual</w:t>
      </w:r>
    </w:p>
    <w:p w14:paraId="7B2B792E" w14:textId="6790E371" w:rsidR="00754851" w:rsidRPr="00470521" w:rsidRDefault="00EC096C" w:rsidP="00754851">
      <w:pPr>
        <w:rPr>
          <w:rFonts w:ascii="Arial" w:eastAsia="Arial Unicode MS" w:hAnsi="Arial" w:cs="Arial"/>
        </w:rPr>
      </w:pPr>
      <w:del w:id="3" w:author="吉田 朋子 Tomoko Yoshida" w:date="2020-04-02T06:53:00Z">
        <w:r w:rsidDel="00F610CA">
          <w:rPr>
            <w:rFonts w:ascii="Arial" w:eastAsia="Arial Unicode MS" w:hAnsi="Arial" w:cs="Arial"/>
            <w:noProof/>
          </w:rPr>
          <mc:AlternateContent>
            <mc:Choice Requires="wpg">
              <w:drawing>
                <wp:anchor distT="0" distB="0" distL="114300" distR="114300" simplePos="0" relativeHeight="251719680" behindDoc="0" locked="0" layoutInCell="1" allowOverlap="1" wp14:anchorId="63CF2726" wp14:editId="6305DB49">
                  <wp:simplePos x="0" y="0"/>
                  <wp:positionH relativeFrom="column">
                    <wp:posOffset>-635</wp:posOffset>
                  </wp:positionH>
                  <wp:positionV relativeFrom="paragraph">
                    <wp:posOffset>174244</wp:posOffset>
                  </wp:positionV>
                  <wp:extent cx="3243580" cy="3217545"/>
                  <wp:effectExtent l="0" t="0" r="8890" b="16510"/>
                  <wp:wrapNone/>
                  <wp:docPr id="15" name="グループ化 15"/>
                  <wp:cNvGraphicFramePr/>
                  <a:graphic xmlns:a="http://schemas.openxmlformats.org/drawingml/2006/main">
                    <a:graphicData uri="http://schemas.microsoft.com/office/word/2010/wordprocessingGroup">
                      <wpg:wgp>
                        <wpg:cNvGrpSpPr/>
                        <wpg:grpSpPr>
                          <a:xfrm>
                            <a:off x="0" y="0"/>
                            <a:ext cx="3243580" cy="3217545"/>
                            <a:chOff x="0" y="0"/>
                            <a:chExt cx="3243580" cy="3217545"/>
                          </a:xfrm>
                        </wpg:grpSpPr>
                        <pic:pic xmlns:pic="http://schemas.openxmlformats.org/drawingml/2006/picture">
                          <pic:nvPicPr>
                            <pic:cNvPr id="1" name="図 1"/>
                            <pic:cNvPicPr>
                              <a:picLocks noChangeAspect="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243580" cy="3217545"/>
                            </a:xfrm>
                            <a:prstGeom prst="rect">
                              <a:avLst/>
                            </a:prstGeom>
                            <a:noFill/>
                            <a:ln>
                              <a:noFill/>
                            </a:ln>
                          </pic:spPr>
                        </pic:pic>
                        <wps:wsp>
                          <wps:cNvPr id="10" name="四角形: 角を丸くする 10"/>
                          <wps:cNvSpPr/>
                          <wps:spPr>
                            <a:xfrm>
                              <a:off x="103937" y="103937"/>
                              <a:ext cx="3028315" cy="3021965"/>
                            </a:xfrm>
                            <a:prstGeom prst="roundRect">
                              <a:avLst>
                                <a:gd name="adj" fmla="val 8934"/>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F761A0" id="グループ化 15" o:spid="_x0000_s1026" style="position:absolute;left:0;text-align:left;margin-left:-.05pt;margin-top:13.7pt;width:255.4pt;height:253.35pt;z-index:251719680;mso-width-relative:margin;mso-height-relative:margin" coordsize="32435,3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2435;height:3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">
                    <v:imagedata r:id="rId12" o:title="" chromakey="black"/>
                  </v:shape>
                  <v:roundrect id="四角形: 角を丸くする 10" o:spid="_x0000_s1028" style="position:absolute;left:1039;top:1039;width:30283;height:30220;visibility:visible;mso-wrap-style:square;v-text-anchor:middle" arcsize="58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" filled="f" strokecolor="white [3212]" strokeweight="6pt">
                    <v:stroke joinstyle="miter"/>
                  </v:roundrect>
                </v:group>
              </w:pict>
            </mc:Fallback>
          </mc:AlternateContent>
        </w:r>
      </w:del>
    </w:p>
    <w:p w14:paraId="5C96D47B" w14:textId="6D46A05F" w:rsidR="00470521" w:rsidDel="00A222AB" w:rsidRDefault="00470521" w:rsidP="00754851">
      <w:pPr>
        <w:rPr>
          <w:del w:id="4" w:author="吉田 朋子 Tomoko Yoshida" w:date="2020-04-07T13:37:00Z"/>
          <w:rFonts w:ascii="Arial" w:eastAsia="Arial Unicode MS" w:hAnsi="Arial" w:cs="Arial"/>
        </w:rPr>
      </w:pPr>
    </w:p>
    <w:p w14:paraId="5543A0A7" w14:textId="49834A6E" w:rsidR="00470521" w:rsidDel="00A222AB" w:rsidRDefault="00470521" w:rsidP="00754851">
      <w:pPr>
        <w:rPr>
          <w:del w:id="5" w:author="吉田 朋子 Tomoko Yoshida" w:date="2020-04-07T13:37:00Z"/>
          <w:rFonts w:ascii="Arial" w:eastAsia="Arial Unicode MS" w:hAnsi="Arial" w:cs="Arial"/>
        </w:rPr>
      </w:pPr>
    </w:p>
    <w:p w14:paraId="724A4DB4" w14:textId="522F5EB5" w:rsidR="00D34F8A" w:rsidRDefault="00D34F8A" w:rsidP="00754851">
      <w:pPr>
        <w:rPr>
          <w:rFonts w:ascii="Arial" w:eastAsia="Arial Unicode MS" w:hAnsi="Arial" w:cs="Arial"/>
        </w:rPr>
      </w:pPr>
    </w:p>
    <w:p w14:paraId="437DAE9B" w14:textId="19C481F1" w:rsidR="00470521" w:rsidRPr="00DF13B5" w:rsidRDefault="00DF13B5" w:rsidP="0073604F">
      <w:pPr>
        <w:widowControl/>
        <w:jc w:val="center"/>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6"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pPr>
      <w:ins w:id="7" w:author="吉田 朋子 Tomoko Yoshida" w:date="2020-04-07T13:44:00Z">
        <w:r w:rsidRPr="00DF13B5">
          <w:rPr>
            <w:noProof/>
            <w:color w:val="FFFFFF" w:themeColor="background1"/>
            <w:rPrChange w:id="8" w:author="吉田 朋子 Tomoko Yoshida" w:date="2020-04-07T13:45:00Z">
              <w:rPr>
                <w:noProof/>
              </w:rPr>
            </w:rPrChange>
          </w:rPr>
          <w:drawing>
            <wp:anchor distT="0" distB="0" distL="114300" distR="114300" simplePos="0" relativeHeight="251729920" behindDoc="0" locked="0" layoutInCell="1" allowOverlap="1" wp14:anchorId="22B9A76F" wp14:editId="2E9CA561">
              <wp:simplePos x="0" y="0"/>
              <wp:positionH relativeFrom="column">
                <wp:posOffset>-2360</wp:posOffset>
              </wp:positionH>
              <wp:positionV relativeFrom="paragraph">
                <wp:posOffset>-3403</wp:posOffset>
              </wp:positionV>
              <wp:extent cx="3416300" cy="1383030"/>
              <wp:effectExtent l="0" t="0" r="0" b="7620"/>
              <wp:wrapNone/>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16300" cy="1383030"/>
                      </a:xfrm>
                      <a:prstGeom prst="rect">
                        <a:avLst/>
                      </a:prstGeom>
                    </pic:spPr>
                  </pic:pic>
                </a:graphicData>
              </a:graphic>
            </wp:anchor>
          </w:drawing>
        </w:r>
      </w:ins>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9"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Share </w:t>
      </w:r>
      <w:ins w:id="10" w:author="Jun Nagashima" w:date="2020-03-30T15:15:00Z">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11"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a</w:t>
        </w:r>
      </w:ins>
      <w:del w:id="12" w:author="Jun Nagashima" w:date="2020-03-30T15:15:00Z">
        <w:r w:rsidR="0073604F" w:rsidRPr="00DF13B5" w:rsidDel="00EE4523">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13"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delText>a</w:delText>
        </w:r>
      </w:del>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14"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nd </w:t>
      </w:r>
      <w:ins w:id="15" w:author="Jun Nagashima" w:date="2020-03-30T15:15:00Z">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16"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E</w:t>
        </w:r>
      </w:ins>
      <w:del w:id="17" w:author="Jun Nagashima" w:date="2020-03-30T15:15:00Z">
        <w:r w:rsidR="0073604F" w:rsidRPr="00DF13B5" w:rsidDel="00EE4523">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18"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delText>e</w:delText>
        </w:r>
      </w:del>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19"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njoy </w:t>
      </w:r>
    </w:p>
    <w:p w14:paraId="3D6A8D46" w14:textId="77777777" w:rsidR="00470521" w:rsidRPr="00DF13B5" w:rsidRDefault="00470521" w:rsidP="0073604F">
      <w:pPr>
        <w:widowControl/>
        <w:jc w:val="center"/>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20"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pPr>
      <w:r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21"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  </w:t>
      </w:r>
      <w:ins w:id="22" w:author="Jun Nagashima" w:date="2020-03-30T15:15:00Z">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23"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M</w:t>
        </w:r>
      </w:ins>
      <w:del w:id="24" w:author="Jun Nagashima" w:date="2020-03-30T15:15:00Z">
        <w:r w:rsidR="0073604F" w:rsidRPr="00DF13B5" w:rsidDel="00EE4523">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25"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delText>m</w:delText>
        </w:r>
      </w:del>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26"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usic, </w:t>
      </w:r>
      <w:ins w:id="27" w:author="Jun Nagashima" w:date="2020-03-30T15:15:00Z">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28"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V</w:t>
        </w:r>
      </w:ins>
      <w:del w:id="29" w:author="Jun Nagashima" w:date="2020-03-30T15:15:00Z">
        <w:r w:rsidR="0073604F" w:rsidRPr="00DF13B5" w:rsidDel="00EE4523">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30"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delText>v</w:delText>
        </w:r>
      </w:del>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31"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ideo, and Photo </w:t>
      </w:r>
    </w:p>
    <w:p w14:paraId="1E0A3813" w14:textId="77777777" w:rsidR="00470521" w:rsidRPr="00DF13B5" w:rsidRDefault="00470521" w:rsidP="0073604F">
      <w:pPr>
        <w:widowControl/>
        <w:jc w:val="center"/>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32"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pPr>
      <w:r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33"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    </w:t>
      </w:r>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34"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from </w:t>
      </w:r>
    </w:p>
    <w:p w14:paraId="04D23927" w14:textId="4F53E2EA" w:rsidR="0073604F" w:rsidRPr="00DF13B5" w:rsidRDefault="00470521" w:rsidP="0073604F">
      <w:pPr>
        <w:widowControl/>
        <w:jc w:val="center"/>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35"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pPr>
      <w:r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36"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      </w:t>
      </w:r>
      <w:ins w:id="37" w:author="Jun Nagashima" w:date="2020-03-30T15:15:00Z">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38"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C</w:t>
        </w:r>
      </w:ins>
      <w:del w:id="39" w:author="Jun Nagashima" w:date="2020-03-30T15:15:00Z">
        <w:r w:rsidR="0073604F" w:rsidRPr="00DF13B5" w:rsidDel="00EE4523">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40"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delText>c</w:delText>
        </w:r>
      </w:del>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41"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 xml:space="preserve">onnected </w:t>
      </w:r>
      <w:ins w:id="42" w:author="Jun Nagashima" w:date="2020-03-30T15:15:00Z">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43"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D</w:t>
        </w:r>
      </w:ins>
      <w:del w:id="44" w:author="Jun Nagashima" w:date="2020-03-30T15:15:00Z">
        <w:r w:rsidR="0073604F" w:rsidRPr="00DF13B5" w:rsidDel="00EE4523">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45"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delText>d</w:delText>
        </w:r>
      </w:del>
      <w:r w:rsidR="0073604F" w:rsidRPr="00DF13B5">
        <w:rPr>
          <w:rFonts w:ascii="Arial" w:eastAsia="Arial Unicode MS" w:hAnsi="Arial" w:cs="Arial"/>
          <w:b/>
          <w:outline/>
          <w:noProof/>
          <w:color w:val="FFFFFF" w:themeColor="background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Change w:id="46" w:author="吉田 朋子 Tomoko Yoshida" w:date="2020-04-07T13:45:00Z">
            <w:rPr>
              <w:rFonts w:ascii="Arial" w:eastAsia="Arial Unicode MS" w:hAnsi="Arial" w:cs="Arial"/>
              <w:b/>
              <w:outline/>
              <w:noProof/>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PrChange>
        </w:rPr>
        <w:t>evices</w:t>
      </w:r>
    </w:p>
    <w:p w14:paraId="6022D206" w14:textId="7400D4D9" w:rsidR="00754851" w:rsidRDefault="00D34F8A" w:rsidP="00754851">
      <w:pPr>
        <w:rPr>
          <w:rFonts w:ascii="Arial" w:eastAsia="Arial Unicode MS" w:hAnsi="Arial" w:cs="Arial"/>
        </w:rPr>
      </w:pPr>
      <w:r>
        <w:rPr>
          <w:rFonts w:ascii="Arial" w:eastAsia="Arial Unicode MS" w:hAnsi="Arial" w:cs="Arial"/>
          <w:noProof/>
        </w:rPr>
        <mc:AlternateContent>
          <mc:Choice Requires="wpg">
            <w:drawing>
              <wp:anchor distT="0" distB="0" distL="114300" distR="114300" simplePos="0" relativeHeight="251714560" behindDoc="0" locked="0" layoutInCell="1" allowOverlap="1" wp14:anchorId="11D52AA3" wp14:editId="5B5B3157">
                <wp:simplePos x="0" y="0"/>
                <wp:positionH relativeFrom="column">
                  <wp:align>right</wp:align>
                </wp:positionH>
                <wp:positionV relativeFrom="paragraph">
                  <wp:posOffset>68191</wp:posOffset>
                </wp:positionV>
                <wp:extent cx="3289110" cy="7001302"/>
                <wp:effectExtent l="0" t="0" r="6985" b="9525"/>
                <wp:wrapNone/>
                <wp:docPr id="950" name="グループ化 950"/>
                <wp:cNvGraphicFramePr/>
                <a:graphic xmlns:a="http://schemas.openxmlformats.org/drawingml/2006/main">
                  <a:graphicData uri="http://schemas.microsoft.com/office/word/2010/wordprocessingGroup">
                    <wpg:wgp>
                      <wpg:cNvGrpSpPr/>
                      <wpg:grpSpPr>
                        <a:xfrm>
                          <a:off x="0" y="0"/>
                          <a:ext cx="3289110" cy="7001302"/>
                          <a:chOff x="0" y="0"/>
                          <a:chExt cx="2879725" cy="6470901"/>
                        </a:xfrm>
                      </wpg:grpSpPr>
                      <pic:pic xmlns:pic="http://schemas.openxmlformats.org/drawingml/2006/picture">
                        <pic:nvPicPr>
                          <pic:cNvPr id="946" name="図 946" descr="モニター, コンピュータ, 座る, 電話 が含まれている画像&#10;&#10;自動的に生成された説明"/>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4306186"/>
                            <a:ext cx="2879725" cy="2164715"/>
                          </a:xfrm>
                          <a:prstGeom prst="rect">
                            <a:avLst/>
                          </a:prstGeom>
                          <a:ln>
                            <a:noFill/>
                          </a:ln>
                          <a:effectLst>
                            <a:softEdge rad="63500"/>
                          </a:effectLst>
                        </pic:spPr>
                      </pic:pic>
                      <pic:pic xmlns:pic="http://schemas.openxmlformats.org/drawingml/2006/picture">
                        <pic:nvPicPr>
                          <pic:cNvPr id="945" name="図 945" descr="メーター が含まれている画像&#10;&#10;自動的に生成された説明"/>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2158409"/>
                            <a:ext cx="2879725" cy="2165985"/>
                          </a:xfrm>
                          <a:prstGeom prst="rect">
                            <a:avLst/>
                          </a:prstGeom>
                          <a:ln>
                            <a:noFill/>
                          </a:ln>
                          <a:effectLst>
                            <a:softEdge rad="63500"/>
                          </a:effectLst>
                        </pic:spPr>
                      </pic:pic>
                      <pic:pic xmlns:pic="http://schemas.openxmlformats.org/drawingml/2006/picture">
                        <pic:nvPicPr>
                          <pic:cNvPr id="941" name="図 941" descr="電話, 表示 が含まれている画像&#10;&#10;自動的に生成された説明"/>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79725" cy="2165985"/>
                          </a:xfrm>
                          <a:prstGeom prst="rect">
                            <a:avLst/>
                          </a:prstGeom>
                          <a:ln>
                            <a:noFill/>
                          </a:ln>
                          <a:effectLst>
                            <a:softEdge rad="63500"/>
                          </a:effectLst>
                        </pic:spPr>
                      </pic:pic>
                    </wpg:wgp>
                  </a:graphicData>
                </a:graphic>
                <wp14:sizeRelH relativeFrom="margin">
                  <wp14:pctWidth>0</wp14:pctWidth>
                </wp14:sizeRelH>
                <wp14:sizeRelV relativeFrom="margin">
                  <wp14:pctHeight>0</wp14:pctHeight>
                </wp14:sizeRelV>
              </wp:anchor>
            </w:drawing>
          </mc:Choice>
          <mc:Fallback>
            <w:pict>
              <v:group w14:anchorId="35D9EBEE" id="グループ化 950" o:spid="_x0000_s1026" style="position:absolute;left:0;text-align:left;margin-left:207.8pt;margin-top:5.35pt;width:259pt;height:551.3pt;z-index:251714560;mso-position-horizontal:right;mso-width-relative:margin;mso-height-relative:margin" coordsize="28797,64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">
                <v:shape id="図 946" o:spid="_x0000_s1027" type="#_x0000_t75" alt="モニター, コンピュータ, 座る, 電話 が含まれている画像&#10;&#10;自動的に生成された説明" style="position:absolute;top:43061;width:28797;height:2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">
                  <v:imagedata r:id="rId20" o:title="モニター, コンピュータ, 座る, 電話 が含まれている画像&#10;&#10;自動的に生成された説明"/>
                </v:shape>
                <v:shape id="図 945" o:spid="_x0000_s1028" type="#_x0000_t75" alt="メーター が含まれている画像&#10;&#10;自動的に生成された説明" style="position:absolute;top:21584;width:28797;height:2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">
                  <v:imagedata r:id="rId21" o:title="メーター が含まれている画像&#10;&#10;自動的に生成された説明"/>
                </v:shape>
                <v:shape id="図 941" o:spid="_x0000_s1029" type="#_x0000_t75" alt="電話, 表示 が含まれている画像&#10;&#10;自動的に生成された説明" style="position:absolute;width:28797;height:2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">
                  <v:imagedata r:id="rId22" o:title="電話, 表示 が含まれている画像&#10;&#10;自動的に生成された説明"/>
                </v:shape>
              </v:group>
            </w:pict>
          </mc:Fallback>
        </mc:AlternateContent>
      </w:r>
    </w:p>
    <w:p w14:paraId="3BABFB2E" w14:textId="2C88902A" w:rsidR="00754851" w:rsidRDefault="00754851" w:rsidP="00754851">
      <w:pPr>
        <w:rPr>
          <w:rFonts w:ascii="Arial" w:eastAsia="Arial Unicode MS" w:hAnsi="Arial" w:cs="Arial"/>
        </w:rPr>
      </w:pPr>
    </w:p>
    <w:p w14:paraId="76DF5602" w14:textId="12DC19B9" w:rsidR="0073604F" w:rsidRDefault="0073604F" w:rsidP="00754851">
      <w:pPr>
        <w:rPr>
          <w:rFonts w:ascii="Arial" w:eastAsia="Arial Unicode MS" w:hAnsi="Arial" w:cs="Arial"/>
        </w:rPr>
      </w:pPr>
    </w:p>
    <w:p w14:paraId="48653262" w14:textId="19E7FDD0" w:rsidR="0073604F" w:rsidRDefault="0073604F" w:rsidP="00754851">
      <w:pPr>
        <w:rPr>
          <w:rFonts w:ascii="Arial" w:eastAsia="Arial Unicode MS" w:hAnsi="Arial" w:cs="Arial"/>
        </w:rPr>
      </w:pPr>
    </w:p>
    <w:p w14:paraId="656B4C60" w14:textId="302BE135" w:rsidR="0073604F" w:rsidRDefault="0073604F" w:rsidP="00754851">
      <w:pPr>
        <w:rPr>
          <w:rFonts w:ascii="Arial" w:eastAsia="Arial Unicode MS" w:hAnsi="Arial" w:cs="Arial"/>
        </w:rPr>
      </w:pPr>
    </w:p>
    <w:p w14:paraId="10407D41" w14:textId="3F787EFA" w:rsidR="0073604F" w:rsidRDefault="0073604F" w:rsidP="00754851">
      <w:pPr>
        <w:rPr>
          <w:rFonts w:ascii="Arial" w:eastAsia="Arial Unicode MS" w:hAnsi="Arial" w:cs="Arial"/>
        </w:rPr>
      </w:pPr>
    </w:p>
    <w:p w14:paraId="67504864" w14:textId="51CA6EAB" w:rsidR="0073604F" w:rsidRDefault="0073604F" w:rsidP="00754851">
      <w:pPr>
        <w:rPr>
          <w:rFonts w:ascii="Arial" w:eastAsia="Arial Unicode MS" w:hAnsi="Arial" w:cs="Arial"/>
        </w:rPr>
      </w:pPr>
    </w:p>
    <w:p w14:paraId="529CFBB8" w14:textId="77777777" w:rsidR="00470521" w:rsidRDefault="00470521" w:rsidP="00754851">
      <w:pPr>
        <w:rPr>
          <w:rFonts w:ascii="Arial" w:eastAsia="Arial Unicode MS" w:hAnsi="Arial" w:cs="Arial"/>
        </w:rPr>
      </w:pPr>
    </w:p>
    <w:p w14:paraId="3288F942" w14:textId="7A7E0183" w:rsidR="0073604F" w:rsidRDefault="0073604F" w:rsidP="00754851">
      <w:pPr>
        <w:rPr>
          <w:rFonts w:ascii="Arial" w:eastAsia="Arial Unicode MS" w:hAnsi="Arial" w:cs="Arial"/>
        </w:rPr>
      </w:pPr>
    </w:p>
    <w:p w14:paraId="4F0D01A4" w14:textId="4104BE94" w:rsidR="00D34F8A" w:rsidRDefault="00D34F8A" w:rsidP="00754851">
      <w:pPr>
        <w:rPr>
          <w:rFonts w:ascii="Arial" w:eastAsia="Arial Unicode MS" w:hAnsi="Arial" w:cs="Arial"/>
        </w:rPr>
      </w:pPr>
    </w:p>
    <w:p w14:paraId="6E1010F9" w14:textId="79681F28" w:rsidR="00D34F8A" w:rsidRDefault="00D34F8A" w:rsidP="00754851">
      <w:pPr>
        <w:rPr>
          <w:rFonts w:ascii="Arial" w:eastAsia="Arial Unicode MS" w:hAnsi="Arial" w:cs="Arial"/>
        </w:rPr>
      </w:pPr>
    </w:p>
    <w:p w14:paraId="2A8047BB" w14:textId="164C90B3" w:rsidR="00D34F8A" w:rsidRDefault="00D34F8A" w:rsidP="00754851">
      <w:pPr>
        <w:rPr>
          <w:rFonts w:ascii="Arial" w:eastAsia="Arial Unicode MS" w:hAnsi="Arial" w:cs="Arial"/>
        </w:rPr>
      </w:pPr>
    </w:p>
    <w:p w14:paraId="1257EC9C" w14:textId="521CDE62" w:rsidR="00D34F8A" w:rsidRDefault="00D34F8A" w:rsidP="00754851">
      <w:pPr>
        <w:rPr>
          <w:rFonts w:ascii="Arial" w:eastAsia="Arial Unicode MS" w:hAnsi="Arial" w:cs="Arial"/>
        </w:rPr>
      </w:pPr>
    </w:p>
    <w:p w14:paraId="388C3AE8" w14:textId="76BC9FEF" w:rsidR="00D34F8A" w:rsidRDefault="00D34F8A" w:rsidP="00754851">
      <w:pPr>
        <w:rPr>
          <w:rFonts w:ascii="Arial" w:eastAsia="Arial Unicode MS" w:hAnsi="Arial" w:cs="Arial"/>
        </w:rPr>
      </w:pPr>
    </w:p>
    <w:p w14:paraId="3D5082DE" w14:textId="54B95FFB" w:rsidR="00D34F8A" w:rsidRDefault="00D34F8A" w:rsidP="00754851">
      <w:pPr>
        <w:rPr>
          <w:rFonts w:ascii="Arial" w:eastAsia="Arial Unicode MS" w:hAnsi="Arial" w:cs="Arial"/>
        </w:rPr>
      </w:pPr>
    </w:p>
    <w:p w14:paraId="66A3F826" w14:textId="3B73AD16" w:rsidR="00D34F8A" w:rsidRDefault="00D34F8A" w:rsidP="00754851">
      <w:pPr>
        <w:rPr>
          <w:rFonts w:ascii="Arial" w:eastAsia="Arial Unicode MS" w:hAnsi="Arial" w:cs="Arial"/>
        </w:rPr>
      </w:pPr>
    </w:p>
    <w:p w14:paraId="5FC3F251" w14:textId="7B33F8A5" w:rsidR="00D34F8A" w:rsidRDefault="00D34F8A" w:rsidP="00754851">
      <w:pPr>
        <w:rPr>
          <w:rFonts w:ascii="Arial" w:eastAsia="Arial Unicode MS" w:hAnsi="Arial" w:cs="Arial"/>
        </w:rPr>
      </w:pPr>
    </w:p>
    <w:p w14:paraId="13D6CF60" w14:textId="32DE4C0D" w:rsidR="00D34F8A" w:rsidRDefault="00D34F8A" w:rsidP="00754851">
      <w:pPr>
        <w:rPr>
          <w:rFonts w:ascii="Arial" w:eastAsia="Arial Unicode MS" w:hAnsi="Arial" w:cs="Arial"/>
        </w:rPr>
      </w:pPr>
    </w:p>
    <w:p w14:paraId="15184EB7" w14:textId="60907A9A" w:rsidR="00D34F8A" w:rsidRDefault="00D34F8A" w:rsidP="00754851">
      <w:pPr>
        <w:rPr>
          <w:rFonts w:ascii="Arial" w:eastAsia="Arial Unicode MS" w:hAnsi="Arial" w:cs="Arial"/>
        </w:rPr>
      </w:pPr>
    </w:p>
    <w:p w14:paraId="21BC41A9" w14:textId="4E2FB075" w:rsidR="00D34F8A" w:rsidRDefault="00D34F8A" w:rsidP="00754851">
      <w:pPr>
        <w:rPr>
          <w:rFonts w:ascii="Arial" w:eastAsia="Arial Unicode MS" w:hAnsi="Arial" w:cs="Arial"/>
        </w:rPr>
      </w:pPr>
    </w:p>
    <w:p w14:paraId="16915DF6" w14:textId="61CE5798" w:rsidR="00D34F8A" w:rsidRDefault="00D34F8A" w:rsidP="00754851">
      <w:pPr>
        <w:rPr>
          <w:rFonts w:ascii="Arial" w:eastAsia="Arial Unicode MS" w:hAnsi="Arial" w:cs="Arial"/>
        </w:rPr>
      </w:pPr>
    </w:p>
    <w:p w14:paraId="44034905" w14:textId="4D1526BF" w:rsidR="00D34F8A" w:rsidRDefault="00D34F8A" w:rsidP="00754851">
      <w:pPr>
        <w:rPr>
          <w:rFonts w:ascii="Arial" w:eastAsia="Arial Unicode MS" w:hAnsi="Arial" w:cs="Arial"/>
        </w:rPr>
      </w:pPr>
    </w:p>
    <w:p w14:paraId="3F7C56BC" w14:textId="201852F9" w:rsidR="00D34F8A" w:rsidRDefault="00D34F8A" w:rsidP="00754851">
      <w:pPr>
        <w:rPr>
          <w:rFonts w:ascii="Arial" w:eastAsia="Arial Unicode MS" w:hAnsi="Arial" w:cs="Arial"/>
        </w:rPr>
      </w:pPr>
    </w:p>
    <w:p w14:paraId="6033EAC7" w14:textId="42C2C9B5" w:rsidR="00D34F8A" w:rsidRDefault="00D34F8A" w:rsidP="00754851">
      <w:pPr>
        <w:rPr>
          <w:rFonts w:ascii="Arial" w:eastAsia="Arial Unicode MS" w:hAnsi="Arial" w:cs="Arial"/>
        </w:rPr>
      </w:pPr>
    </w:p>
    <w:p w14:paraId="45C0F06E" w14:textId="15D49756" w:rsidR="00D34F8A" w:rsidRDefault="00D34F8A" w:rsidP="00754851">
      <w:pPr>
        <w:rPr>
          <w:rFonts w:ascii="Arial" w:eastAsia="Arial Unicode MS" w:hAnsi="Arial" w:cs="Arial"/>
        </w:rPr>
      </w:pPr>
    </w:p>
    <w:p w14:paraId="17BE7CE3" w14:textId="01C9BE40" w:rsidR="00D34F8A" w:rsidRDefault="00D34F8A" w:rsidP="00754851">
      <w:pPr>
        <w:rPr>
          <w:rFonts w:ascii="Arial" w:eastAsia="Arial Unicode MS" w:hAnsi="Arial" w:cs="Arial"/>
        </w:rPr>
      </w:pPr>
    </w:p>
    <w:p w14:paraId="3394500D" w14:textId="5BCFE268" w:rsidR="00D34F8A" w:rsidRDefault="00D34F8A" w:rsidP="00754851">
      <w:pPr>
        <w:rPr>
          <w:rFonts w:ascii="Arial" w:eastAsia="Arial Unicode MS" w:hAnsi="Arial" w:cs="Arial"/>
        </w:rPr>
      </w:pPr>
    </w:p>
    <w:p w14:paraId="512D9EE6" w14:textId="5E35C5B4" w:rsidR="00D34F8A" w:rsidRDefault="00D34F8A" w:rsidP="00754851">
      <w:pPr>
        <w:rPr>
          <w:rFonts w:ascii="Arial" w:eastAsia="Arial Unicode MS" w:hAnsi="Arial" w:cs="Arial"/>
        </w:rPr>
      </w:pPr>
    </w:p>
    <w:p w14:paraId="4FEE76A9" w14:textId="0A4B1D4B" w:rsidR="00D34F8A" w:rsidRDefault="00D34F8A" w:rsidP="00754851">
      <w:pPr>
        <w:rPr>
          <w:rFonts w:ascii="Arial" w:eastAsia="Arial Unicode MS" w:hAnsi="Arial" w:cs="Arial"/>
        </w:rPr>
      </w:pPr>
    </w:p>
    <w:p w14:paraId="7EAF8F4C" w14:textId="30195AA2" w:rsidR="00D34F8A" w:rsidRDefault="00D34F8A" w:rsidP="00754851">
      <w:pPr>
        <w:rPr>
          <w:rFonts w:ascii="Arial" w:eastAsia="Arial Unicode MS" w:hAnsi="Arial" w:cs="Arial"/>
        </w:rPr>
      </w:pPr>
    </w:p>
    <w:p w14:paraId="57B6D4CA" w14:textId="1C0E1E5B" w:rsidR="00D34F8A" w:rsidRDefault="00D34F8A" w:rsidP="00754851">
      <w:pPr>
        <w:rPr>
          <w:rFonts w:ascii="Arial" w:eastAsia="Arial Unicode MS" w:hAnsi="Arial" w:cs="Arial"/>
        </w:rPr>
      </w:pPr>
    </w:p>
    <w:p w14:paraId="64AF3BC8" w14:textId="319566BC" w:rsidR="00D34F8A" w:rsidRDefault="00D34F8A" w:rsidP="00754851">
      <w:pPr>
        <w:rPr>
          <w:rFonts w:ascii="Arial" w:eastAsia="Arial Unicode MS" w:hAnsi="Arial" w:cs="Arial"/>
        </w:rPr>
      </w:pPr>
    </w:p>
    <w:p w14:paraId="4B931689" w14:textId="64D4503F" w:rsidR="00D34F8A" w:rsidRDefault="00D34F8A" w:rsidP="00754851">
      <w:pPr>
        <w:rPr>
          <w:rFonts w:ascii="Arial" w:eastAsia="Arial Unicode MS" w:hAnsi="Arial" w:cs="Arial"/>
        </w:rPr>
      </w:pPr>
    </w:p>
    <w:p w14:paraId="40176FDB" w14:textId="5E2AFEC5" w:rsidR="00D34F8A" w:rsidRDefault="00D34F8A" w:rsidP="00754851">
      <w:pPr>
        <w:rPr>
          <w:rFonts w:ascii="Arial" w:eastAsia="Arial Unicode MS" w:hAnsi="Arial" w:cs="Arial"/>
        </w:rPr>
      </w:pPr>
    </w:p>
    <w:p w14:paraId="327CC015" w14:textId="76E1AA69" w:rsidR="00D34F8A" w:rsidRDefault="00D34F8A" w:rsidP="00754851">
      <w:pPr>
        <w:rPr>
          <w:rFonts w:ascii="Arial" w:eastAsia="Arial Unicode MS" w:hAnsi="Arial" w:cs="Arial"/>
        </w:rPr>
      </w:pPr>
    </w:p>
    <w:p w14:paraId="4A53749B" w14:textId="118C42BF" w:rsidR="00D34F8A" w:rsidRDefault="00D34F8A" w:rsidP="00754851">
      <w:pPr>
        <w:rPr>
          <w:rFonts w:ascii="Arial" w:eastAsia="Arial Unicode MS" w:hAnsi="Arial" w:cs="Arial"/>
        </w:rPr>
      </w:pPr>
    </w:p>
    <w:p w14:paraId="4CE94778" w14:textId="2C679545" w:rsidR="00D34F8A" w:rsidRDefault="00D34F8A" w:rsidP="00754851">
      <w:pPr>
        <w:rPr>
          <w:rFonts w:ascii="Arial" w:eastAsia="Arial Unicode MS" w:hAnsi="Arial" w:cs="Arial"/>
        </w:rPr>
      </w:pPr>
    </w:p>
    <w:p w14:paraId="1CD64745" w14:textId="6378D551" w:rsidR="00D34F8A" w:rsidRDefault="00D34F8A" w:rsidP="00754851">
      <w:pPr>
        <w:rPr>
          <w:rFonts w:ascii="Arial" w:eastAsia="Arial Unicode MS" w:hAnsi="Arial" w:cs="Arial"/>
        </w:rPr>
      </w:pPr>
    </w:p>
    <w:p w14:paraId="2D9C678F" w14:textId="643D9856" w:rsidR="00D34F8A" w:rsidRDefault="00D34F8A" w:rsidP="00754851">
      <w:pPr>
        <w:rPr>
          <w:rFonts w:ascii="Arial" w:eastAsia="Arial Unicode MS" w:hAnsi="Arial" w:cs="Arial"/>
        </w:rPr>
      </w:pPr>
    </w:p>
    <w:p w14:paraId="2A0A0EB5" w14:textId="77777777" w:rsidR="00D34F8A" w:rsidRDefault="00D34F8A" w:rsidP="00754851">
      <w:pPr>
        <w:rPr>
          <w:rFonts w:ascii="Arial" w:eastAsia="Arial Unicode MS" w:hAnsi="Arial" w:cs="Arial"/>
        </w:rPr>
      </w:pPr>
    </w:p>
    <w:p w14:paraId="57528FD6" w14:textId="1564EADF" w:rsidR="00D34F8A" w:rsidRDefault="00D34F8A" w:rsidP="00754851">
      <w:pPr>
        <w:rPr>
          <w:rFonts w:ascii="Arial" w:eastAsia="Arial Unicode MS" w:hAnsi="Arial" w:cs="Arial"/>
        </w:rPr>
      </w:pPr>
    </w:p>
    <w:p w14:paraId="5B933697" w14:textId="4CCB49C8" w:rsidR="00D34F8A" w:rsidRDefault="00D34F8A" w:rsidP="00754851">
      <w:pPr>
        <w:rPr>
          <w:ins w:id="47" w:author="吉田 朋子 Tomoko Yoshida" w:date="2020-04-07T13:38:00Z"/>
          <w:rFonts w:ascii="Arial" w:eastAsia="Arial Unicode MS" w:hAnsi="Arial" w:cs="Arial"/>
        </w:rPr>
      </w:pPr>
    </w:p>
    <w:p w14:paraId="2DDA661C" w14:textId="77777777" w:rsidR="00A222AB" w:rsidRDefault="00A222AB" w:rsidP="00754851">
      <w:pPr>
        <w:rPr>
          <w:rFonts w:ascii="Arial" w:eastAsia="Arial Unicode MS" w:hAnsi="Arial" w:cs="Arial"/>
        </w:rPr>
      </w:pPr>
      <w:bookmarkStart w:id="48" w:name="_GoBack"/>
      <w:bookmarkEnd w:id="48"/>
    </w:p>
    <w:p w14:paraId="1CBC5DC4" w14:textId="77777777" w:rsidR="00D34F8A" w:rsidRDefault="00D34F8A" w:rsidP="00754851">
      <w:pPr>
        <w:rPr>
          <w:rFonts w:ascii="Arial" w:eastAsia="Arial Unicode MS" w:hAnsi="Arial" w:cs="Arial"/>
        </w:rPr>
      </w:pPr>
    </w:p>
    <w:p w14:paraId="7D386AE9" w14:textId="77777777" w:rsidR="00754851" w:rsidRPr="00D34F8A" w:rsidRDefault="00754851" w:rsidP="00D34F8A">
      <w:pPr>
        <w:pStyle w:val="Heading1"/>
      </w:pPr>
      <w:r w:rsidRPr="00D34F8A">
        <w:t>Contents</w:t>
      </w:r>
    </w:p>
    <w:p w14:paraId="786A6B7F" w14:textId="77777777" w:rsidR="00754851" w:rsidRPr="00D5565B" w:rsidRDefault="00754851" w:rsidP="00D34F8A">
      <w:pPr>
        <w:spacing w:line="240" w:lineRule="exact"/>
        <w:rPr>
          <w:rFonts w:ascii="Arial" w:hAnsi="Arial" w:cs="Arial"/>
          <w:b/>
          <w:sz w:val="48"/>
          <w:u w:val="single"/>
        </w:rPr>
      </w:pPr>
      <w:r w:rsidRPr="00D5565B">
        <w:rPr>
          <w:rFonts w:ascii="Arial" w:hAnsi="Arial" w:cs="Arial" w:hint="cs"/>
          <w:b/>
          <w:sz w:val="48"/>
          <w:u w:val="single"/>
        </w:rPr>
        <w:t xml:space="preserve"> </w:t>
      </w:r>
      <w:r w:rsidRPr="00D5565B">
        <w:rPr>
          <w:rFonts w:ascii="Arial" w:hAnsi="Arial" w:cs="Arial"/>
          <w:b/>
          <w:sz w:val="48"/>
          <w:u w:val="single"/>
        </w:rPr>
        <w:t xml:space="preserve">                     </w:t>
      </w:r>
    </w:p>
    <w:p w14:paraId="25AAD4E9" w14:textId="3FC02737" w:rsidR="00754851" w:rsidRPr="00B21E62" w:rsidDel="00F14A2E" w:rsidRDefault="00754851">
      <w:pPr>
        <w:pStyle w:val="Quote"/>
        <w:spacing w:afterLines="50" w:after="180" w:line="340" w:lineRule="exact"/>
        <w:rPr>
          <w:del w:id="49" w:author="吉田 朋子 Tomoko Yoshida" w:date="2020-05-08T14:14:00Z"/>
          <w:rFonts w:ascii="Arial" w:eastAsia="Arial Unicode MS" w:hAnsi="Arial" w:cs="Arial"/>
          <w:b/>
          <w:color w:val="auto"/>
          <w:sz w:val="24"/>
          <w:u w:val="single"/>
        </w:rPr>
        <w:pPrChange w:id="50" w:author="吉田 朋子 Tomoko Yoshida" w:date="2020-04-07T13:38:00Z">
          <w:pPr>
            <w:pStyle w:val="Quote"/>
            <w:spacing w:afterLines="50" w:after="180" w:line="300" w:lineRule="exact"/>
          </w:pPr>
        </w:pPrChange>
      </w:pPr>
      <w:r w:rsidRPr="00D5565B">
        <w:rPr>
          <w:color w:val="auto"/>
          <w:szCs w:val="24"/>
          <w:rPrChange w:id="51" w:author="吉田 朋子 Tomoko Yoshida" w:date="2020-05-13T14:05:00Z">
            <w:rPr/>
          </w:rPrChange>
        </w:rPr>
        <w:fldChar w:fldCharType="begin"/>
      </w:r>
      <w:r w:rsidRPr="00003B6F">
        <w:rPr>
          <w:iCs w:val="0"/>
          <w:color w:val="auto"/>
          <w:sz w:val="24"/>
          <w:szCs w:val="24"/>
          <w:rPrChange w:id="52" w:author="吉田 朋子 Tomoko Yoshida" w:date="2020-05-13T14:05:00Z">
            <w:rPr>
              <w:iCs w:val="0"/>
            </w:rPr>
          </w:rPrChange>
        </w:rPr>
        <w:instrText xml:space="preserve"> HYPERLINK \l "_PRECAUTIONS________________________" </w:instrText>
      </w:r>
      <w:r w:rsidRPr="00D5565B">
        <w:rPr>
          <w:color w:val="auto"/>
          <w:sz w:val="24"/>
          <w:szCs w:val="24"/>
          <w:rPrChange w:id="53" w:author="吉田 朋子 Tomoko Yoshida" w:date="2020-05-13T14:05:00Z">
            <w:rPr>
              <w:rStyle w:val="Hyperlink"/>
              <w:rFonts w:ascii="Arial" w:eastAsia="Arial Unicode MS" w:hAnsi="Arial" w:cs="Arial"/>
              <w:b/>
              <w:iCs w:val="0"/>
            </w:rPr>
          </w:rPrChange>
        </w:rPr>
        <w:fldChar w:fldCharType="separate"/>
      </w:r>
      <w:r w:rsidRPr="00003B6F">
        <w:rPr>
          <w:rStyle w:val="Hyperlink"/>
          <w:rFonts w:ascii="Arial" w:eastAsia="Arial Unicode MS" w:hAnsi="Arial" w:cs="Arial"/>
          <w:b/>
          <w:iCs w:val="0"/>
          <w:color w:val="auto"/>
          <w:sz w:val="24"/>
          <w:szCs w:val="24"/>
          <w:rPrChange w:id="54" w:author="吉田 朋子 Tomoko Yoshida" w:date="2020-05-13T14:05:00Z">
            <w:rPr>
              <w:rStyle w:val="Hyperlink"/>
              <w:rFonts w:ascii="Arial" w:eastAsia="Arial Unicode MS" w:hAnsi="Arial" w:cs="Arial"/>
              <w:b/>
              <w:iCs w:val="0"/>
            </w:rPr>
          </w:rPrChange>
        </w:rPr>
        <w:t>PRECAUTIONS</w:t>
      </w:r>
      <w:r w:rsidRPr="00D5565B">
        <w:rPr>
          <w:rStyle w:val="Hyperlink"/>
          <w:rFonts w:ascii="Arial" w:eastAsia="Arial Unicode MS" w:hAnsi="Arial" w:cs="Arial"/>
          <w:b/>
          <w:iCs w:val="0"/>
          <w:color w:val="auto"/>
          <w:rPrChange w:id="55" w:author="吉田 朋子 Tomoko Yoshida" w:date="2020-04-01T06:39:00Z">
            <w:rPr>
              <w:rStyle w:val="Hyperlink"/>
              <w:rFonts w:ascii="Arial" w:eastAsia="Arial Unicode MS" w:hAnsi="Arial" w:cs="Arial"/>
              <w:b/>
              <w:iCs w:val="0"/>
            </w:rPr>
          </w:rPrChange>
        </w:rPr>
        <w:t xml:space="preserve">                              </w:t>
      </w:r>
      <w:ins w:id="56" w:author="吉田 朋子 Tomoko Yoshida" w:date="2020-05-13T14:06:00Z">
        <w:r w:rsidR="0014139B">
          <w:rPr>
            <w:rStyle w:val="Hyperlink"/>
            <w:rFonts w:ascii="Arial" w:eastAsia="Arial Unicode MS" w:hAnsi="Arial" w:cs="Arial"/>
            <w:b/>
            <w:iCs w:val="0"/>
            <w:color w:val="auto"/>
          </w:rPr>
          <w:t xml:space="preserve">      </w:t>
        </w:r>
      </w:ins>
      <w:r w:rsidRPr="00D5565B">
        <w:rPr>
          <w:rStyle w:val="Hyperlink"/>
          <w:rFonts w:ascii="Arial" w:eastAsia="Arial Unicode MS" w:hAnsi="Arial" w:cs="Arial"/>
          <w:b/>
          <w:iCs w:val="0"/>
          <w:color w:val="auto"/>
          <w:rPrChange w:id="57" w:author="吉田 朋子 Tomoko Yoshida" w:date="2020-04-01T06:39:00Z">
            <w:rPr>
              <w:rStyle w:val="Hyperlink"/>
              <w:rFonts w:ascii="Arial" w:eastAsia="Arial Unicode MS" w:hAnsi="Arial" w:cs="Arial"/>
              <w:b/>
              <w:iCs w:val="0"/>
            </w:rPr>
          </w:rPrChange>
        </w:rPr>
        <w:t xml:space="preserve"> </w:t>
      </w:r>
      <w:r w:rsidRPr="00D5565B">
        <w:rPr>
          <w:rStyle w:val="Hyperlink"/>
          <w:rFonts w:ascii="Arial" w:eastAsia="Arial Unicode MS" w:hAnsi="Arial" w:cs="Arial"/>
          <w:b/>
          <w:iCs w:val="0"/>
          <w:color w:val="auto"/>
          <w:rPrChange w:id="58" w:author="吉田 朋子 Tomoko Yoshida" w:date="2020-04-01T06:39:00Z">
            <w:rPr>
              <w:rStyle w:val="Hyperlink"/>
              <w:rFonts w:ascii="Arial" w:eastAsia="Arial Unicode MS" w:hAnsi="Arial" w:cs="Arial"/>
              <w:b/>
              <w:iCs w:val="0"/>
            </w:rPr>
          </w:rPrChange>
        </w:rPr>
        <w:fldChar w:fldCharType="end"/>
      </w:r>
    </w:p>
    <w:p w14:paraId="25B6A62B" w14:textId="1E834BFC" w:rsidR="00754851" w:rsidRPr="00D5565B" w:rsidRDefault="00754851">
      <w:pPr>
        <w:pStyle w:val="Quote"/>
        <w:spacing w:line="340" w:lineRule="exact"/>
        <w:rPr>
          <w:rStyle w:val="Hyperlink"/>
          <w:rFonts w:ascii="Times New Roman" w:hAnsi="Times New Roman" w:cs="Times New Roman"/>
          <w:iCs w:val="0"/>
          <w:color w:val="auto"/>
          <w:szCs w:val="20"/>
          <w:u w:val="none"/>
          <w:rPrChange w:id="59" w:author="吉田 朋子 Tomoko Yoshida" w:date="2020-04-01T06:39:00Z">
            <w:rPr>
              <w:rStyle w:val="Hyperlink"/>
              <w:rFonts w:ascii="Times New Roman" w:hAnsi="Times New Roman" w:cs="Times New Roman"/>
              <w:iCs/>
              <w:sz w:val="20"/>
              <w:szCs w:val="20"/>
              <w:u w:val="none"/>
            </w:rPr>
          </w:rPrChange>
        </w:rPr>
        <w:pPrChange w:id="60" w:author="吉田 朋子 Tomoko Yoshida" w:date="2020-05-08T14:17:00Z">
          <w:pPr>
            <w:spacing w:line="240" w:lineRule="exact"/>
            <w:ind w:left="304"/>
          </w:pPr>
        </w:pPrChange>
      </w:pPr>
      <w:del w:id="61" w:author="吉田 朋子 Tomoko Yoshida" w:date="2020-05-08T14:14:00Z">
        <w:r w:rsidDel="00F07B09">
          <w:rPr>
            <w:rFonts w:hint="eastAsia"/>
          </w:rPr>
          <w:delText>Ⅰ</w:delText>
        </w:r>
        <w:r w:rsidDel="00F07B09">
          <w:delText>.</w:delText>
        </w:r>
      </w:del>
      <w:r>
        <w:t xml:space="preserve"> </w:t>
      </w:r>
      <w:r w:rsidRPr="00B21E62">
        <w:fldChar w:fldCharType="begin"/>
      </w:r>
      <w:ins w:id="62" w:author="吉田 朋子 Tomoko Yoshida" w:date="2020-05-08T14:39:00Z">
        <w:r w:rsidR="009524D6">
          <w:instrText>HYPERLINK  \l "_PRECAUTIONS________________________"</w:instrText>
        </w:r>
      </w:ins>
      <w:del w:id="63" w:author="吉田 朋子 Tomoko Yoshida" w:date="2020-05-08T14:39:00Z">
        <w:r w:rsidRPr="00B21E62" w:rsidDel="009524D6">
          <w:delInstrText>HYPERLINK  \l "_PRECAUTIONS________________________"</w:delInstrText>
        </w:r>
      </w:del>
      <w:r w:rsidRPr="00B21E62">
        <w:fldChar w:fldCharType="separate"/>
      </w:r>
      <w:ins w:id="64" w:author="吉田 朋子 Tomoko Yoshida" w:date="2020-05-08T14:14:00Z">
        <w:r w:rsidR="00F07B09" w:rsidRPr="00F07B09">
          <w:rPr>
            <w:rStyle w:val="Hyperlink"/>
            <w:rFonts w:ascii="Times New Roman" w:hAnsi="Times New Roman" w:cs="Times New Roman"/>
            <w:color w:val="auto"/>
            <w:szCs w:val="20"/>
            <w:u w:val="none"/>
          </w:rPr>
          <w:t>ACCOUNT TERMS AND CONDITIONS</w:t>
        </w:r>
      </w:ins>
      <w:del w:id="65" w:author="吉田 朋子 Tomoko Yoshida" w:date="2020-05-08T14:14:00Z">
        <w:r w:rsidRPr="00D5565B" w:rsidDel="00F07B09">
          <w:rPr>
            <w:rStyle w:val="Hyperlink"/>
            <w:rFonts w:ascii="Times New Roman" w:hAnsi="Times New Roman" w:cs="Times New Roman"/>
            <w:color w:val="auto"/>
            <w:szCs w:val="20"/>
            <w:u w:val="none"/>
            <w:rPrChange w:id="66" w:author="吉田 朋子 Tomoko Yoshida" w:date="2020-04-01T06:39:00Z">
              <w:rPr>
                <w:rStyle w:val="Hyperlink"/>
                <w:rFonts w:ascii="Times New Roman" w:hAnsi="Times New Roman" w:cs="Times New Roman"/>
                <w:iCs/>
                <w:szCs w:val="20"/>
                <w:u w:val="none"/>
              </w:rPr>
            </w:rPrChange>
          </w:rPr>
          <w:delText xml:space="preserve">DISCLAIMER </w:delText>
        </w:r>
      </w:del>
      <w:r w:rsidRPr="00D5565B">
        <w:rPr>
          <w:rStyle w:val="Hyperlink"/>
          <w:rFonts w:ascii="Times New Roman" w:hAnsi="Times New Roman" w:cs="Times New Roman"/>
          <w:color w:val="auto"/>
          <w:szCs w:val="20"/>
          <w:u w:val="none"/>
          <w:rPrChange w:id="67" w:author="吉田 朋子 Tomoko Yoshida" w:date="2020-04-01T06:39:00Z">
            <w:rPr>
              <w:rStyle w:val="Hyperlink"/>
              <w:rFonts w:ascii="Times New Roman" w:hAnsi="Times New Roman" w:cs="Times New Roman"/>
              <w:iCs/>
              <w:szCs w:val="20"/>
              <w:u w:val="none"/>
            </w:rPr>
          </w:rPrChange>
        </w:rPr>
        <w:t>.</w:t>
      </w:r>
      <w:r>
        <w:rPr>
          <w:rStyle w:val="Hyperlink"/>
          <w:rFonts w:ascii="Times New Roman" w:hAnsi="Times New Roman" w:cs="Times New Roman"/>
          <w:color w:val="auto"/>
          <w:szCs w:val="20"/>
          <w:u w:val="none"/>
        </w:rPr>
        <w:t>......</w:t>
      </w:r>
      <w:del w:id="68" w:author="吉田 朋子 Tomoko Yoshida" w:date="2020-05-08T14:14:00Z">
        <w:r w:rsidDel="00F14A2E">
          <w:rPr>
            <w:rStyle w:val="Hyperlink"/>
            <w:rFonts w:ascii="Times New Roman" w:hAnsi="Times New Roman" w:cs="Times New Roman"/>
            <w:color w:val="auto"/>
            <w:szCs w:val="20"/>
            <w:u w:val="none"/>
          </w:rPr>
          <w:delText>.......</w:delText>
        </w:r>
      </w:del>
      <w:proofErr w:type="gramStart"/>
      <w:r>
        <w:rPr>
          <w:rStyle w:val="Hyperlink"/>
          <w:rFonts w:ascii="Times New Roman" w:hAnsi="Times New Roman" w:cs="Times New Roman"/>
          <w:color w:val="auto"/>
          <w:szCs w:val="20"/>
          <w:u w:val="none"/>
        </w:rPr>
        <w:t>.....</w:t>
      </w:r>
      <w:proofErr w:type="gramEnd"/>
      <w:del w:id="69" w:author="吉田 朋子 Tomoko Yoshida" w:date="2020-05-08T14:14:00Z">
        <w:r w:rsidDel="00F14A2E">
          <w:rPr>
            <w:rStyle w:val="Hyperlink"/>
            <w:rFonts w:ascii="Times New Roman" w:hAnsi="Times New Roman" w:cs="Times New Roman"/>
            <w:color w:val="auto"/>
            <w:szCs w:val="20"/>
            <w:u w:val="none"/>
          </w:rPr>
          <w:delText>.........</w:delText>
        </w:r>
        <w:r w:rsidRPr="00D5565B" w:rsidDel="00F14A2E">
          <w:rPr>
            <w:rStyle w:val="Hyperlink"/>
            <w:rFonts w:ascii="Times New Roman" w:hAnsi="Times New Roman" w:cs="Times New Roman"/>
            <w:color w:val="auto"/>
            <w:szCs w:val="20"/>
            <w:u w:val="none"/>
            <w:rPrChange w:id="70" w:author="吉田 朋子 Tomoko Yoshida" w:date="2020-04-01T06:39:00Z">
              <w:rPr>
                <w:rStyle w:val="Hyperlink"/>
                <w:rFonts w:ascii="Times New Roman" w:hAnsi="Times New Roman" w:cs="Times New Roman"/>
                <w:iCs/>
                <w:szCs w:val="20"/>
                <w:u w:val="none"/>
              </w:rPr>
            </w:rPrChange>
          </w:rPr>
          <w:delText>...</w:delText>
        </w:r>
        <w:r w:rsidDel="00F14A2E">
          <w:rPr>
            <w:rStyle w:val="Hyperlink"/>
            <w:rFonts w:ascii="Times New Roman" w:hAnsi="Times New Roman" w:cs="Times New Roman"/>
            <w:color w:val="auto"/>
            <w:szCs w:val="20"/>
            <w:u w:val="none"/>
          </w:rPr>
          <w:delText>........</w:delText>
        </w:r>
      </w:del>
      <w:r>
        <w:rPr>
          <w:rStyle w:val="Hyperlink"/>
          <w:rFonts w:ascii="Times New Roman" w:hAnsi="Times New Roman" w:cs="Times New Roman"/>
          <w:color w:val="auto"/>
          <w:szCs w:val="20"/>
          <w:u w:val="none"/>
        </w:rPr>
        <w:t>.......................</w:t>
      </w:r>
      <w:r w:rsidRPr="00D5565B">
        <w:rPr>
          <w:rStyle w:val="Hyperlink"/>
          <w:rFonts w:ascii="Times New Roman" w:hAnsi="Times New Roman" w:cs="Times New Roman"/>
          <w:color w:val="auto"/>
          <w:szCs w:val="20"/>
          <w:u w:val="none"/>
          <w:rPrChange w:id="71" w:author="吉田 朋子 Tomoko Yoshida" w:date="2020-04-01T06:39:00Z">
            <w:rPr>
              <w:rStyle w:val="Hyperlink"/>
              <w:rFonts w:ascii="Times New Roman" w:hAnsi="Times New Roman" w:cs="Times New Roman"/>
              <w:iCs/>
              <w:szCs w:val="20"/>
              <w:u w:val="none"/>
            </w:rPr>
          </w:rPrChange>
        </w:rPr>
        <w:t>.</w:t>
      </w:r>
      <w:r>
        <w:rPr>
          <w:rStyle w:val="Hyperlink"/>
          <w:rFonts w:ascii="Times New Roman" w:hAnsi="Times New Roman" w:cs="Times New Roman"/>
          <w:color w:val="auto"/>
          <w:szCs w:val="20"/>
          <w:u w:val="none"/>
        </w:rPr>
        <w:t>2</w:t>
      </w:r>
    </w:p>
    <w:p w14:paraId="6B1189F3" w14:textId="7A937315" w:rsidR="00754851" w:rsidRPr="00B21E62" w:rsidDel="00F14A2E" w:rsidRDefault="00754851">
      <w:pPr>
        <w:spacing w:line="240" w:lineRule="exact"/>
        <w:rPr>
          <w:del w:id="72" w:author="吉田 朋子 Tomoko Yoshida" w:date="2020-05-08T14:16:00Z"/>
          <w:rFonts w:ascii="Times New Roman" w:hAnsi="Times New Roman" w:cs="Times New Roman"/>
          <w:sz w:val="20"/>
          <w:szCs w:val="20"/>
        </w:rPr>
        <w:pPrChange w:id="73" w:author="吉田 朋子 Tomoko Yoshida" w:date="2020-05-08T14:16:00Z">
          <w:pPr>
            <w:spacing w:line="240" w:lineRule="exact"/>
            <w:ind w:firstLineChars="150" w:firstLine="304"/>
          </w:pPr>
        </w:pPrChange>
      </w:pPr>
      <w:r w:rsidRPr="00B21E62">
        <w:rPr>
          <w:rFonts w:ascii="Times New Roman" w:hAnsi="Times New Roman" w:cs="Times New Roman"/>
          <w:sz w:val="20"/>
          <w:szCs w:val="20"/>
        </w:rPr>
        <w:fldChar w:fldCharType="end"/>
      </w:r>
      <w:del w:id="74" w:author="吉田 朋子 Tomoko Yoshida" w:date="2020-05-08T14:16:00Z">
        <w:r w:rsidDel="00F14A2E">
          <w:rPr>
            <w:rFonts w:ascii="Times New Roman" w:hAnsi="Times New Roman" w:cs="Times New Roman" w:hint="eastAsia"/>
            <w:sz w:val="20"/>
            <w:szCs w:val="20"/>
          </w:rPr>
          <w:delText>Ⅱ</w:delText>
        </w:r>
        <w:r w:rsidDel="00F14A2E">
          <w:rPr>
            <w:rFonts w:ascii="Times New Roman" w:hAnsi="Times New Roman" w:cs="Times New Roman"/>
            <w:sz w:val="20"/>
            <w:szCs w:val="20"/>
          </w:rPr>
          <w:delText xml:space="preserve">. </w:delText>
        </w:r>
      </w:del>
      <w:del w:id="75" w:author="吉田 朋子 Tomoko Yoshida" w:date="2020-05-08T14:38:00Z">
        <w:r w:rsidRPr="00B21E62" w:rsidDel="009524D6">
          <w:rPr>
            <w:rFonts w:ascii="Times New Roman" w:hAnsi="Times New Roman" w:cs="Times New Roman"/>
            <w:sz w:val="20"/>
            <w:szCs w:val="20"/>
          </w:rPr>
          <w:delText>PRIVACY POLICY</w:delText>
        </w:r>
      </w:del>
      <w:ins w:id="76" w:author="吉田 朋子 Tomoko Yoshida" w:date="2020-05-08T14:38:00Z">
        <w:r w:rsidR="009524D6" w:rsidRPr="009524D6">
          <w:rPr>
            <w:rFonts w:ascii="Times New Roman" w:hAnsi="Times New Roman" w:cs="Times New Roman"/>
            <w:sz w:val="20"/>
            <w:szCs w:val="20"/>
          </w:rPr>
          <w:t xml:space="preserve">Privacy Policy (effective since May 7th, 2020) </w:t>
        </w:r>
      </w:ins>
      <w:del w:id="77" w:author="吉田 朋子 Tomoko Yoshida" w:date="2020-05-08T14:38:00Z">
        <w:r w:rsidRPr="00B21E62" w:rsidDel="009524D6">
          <w:rPr>
            <w:rFonts w:ascii="Times New Roman" w:hAnsi="Times New Roman" w:cs="Times New Roman"/>
            <w:sz w:val="20"/>
            <w:szCs w:val="20"/>
          </w:rPr>
          <w:delText xml:space="preserve"> .</w:delText>
        </w:r>
        <w:r w:rsidDel="009524D6">
          <w:rPr>
            <w:rFonts w:ascii="Times New Roman" w:hAnsi="Times New Roman" w:cs="Times New Roman"/>
            <w:sz w:val="20"/>
            <w:szCs w:val="20"/>
          </w:rPr>
          <w:delText>.....</w:delText>
        </w:r>
      </w:del>
      <w:r>
        <w:rPr>
          <w:rFonts w:ascii="Times New Roman" w:hAnsi="Times New Roman" w:cs="Times New Roman"/>
          <w:sz w:val="20"/>
          <w:szCs w:val="20"/>
        </w:rPr>
        <w:t>....</w:t>
      </w:r>
      <w:r w:rsidRPr="00B21E62">
        <w:rPr>
          <w:rFonts w:ascii="Times New Roman" w:hAnsi="Times New Roman" w:cs="Times New Roman"/>
          <w:sz w:val="20"/>
          <w:szCs w:val="20"/>
        </w:rPr>
        <w:t>...</w:t>
      </w:r>
      <w:r>
        <w:rPr>
          <w:rFonts w:ascii="Times New Roman" w:hAnsi="Times New Roman" w:cs="Times New Roman"/>
          <w:sz w:val="20"/>
          <w:szCs w:val="20"/>
        </w:rPr>
        <w:t>....</w:t>
      </w:r>
      <w:del w:id="78" w:author="吉田 朋子 Tomoko Yoshida" w:date="2020-05-08T14:38:00Z">
        <w:r w:rsidDel="009524D6">
          <w:rPr>
            <w:rFonts w:ascii="Times New Roman" w:hAnsi="Times New Roman" w:cs="Times New Roman"/>
            <w:sz w:val="20"/>
            <w:szCs w:val="20"/>
          </w:rPr>
          <w:delText>....</w:delText>
        </w:r>
      </w:del>
      <w:del w:id="79" w:author="吉田 朋子 Tomoko Yoshida" w:date="2020-05-08T14:16:00Z">
        <w:r w:rsidDel="00F14A2E">
          <w:rPr>
            <w:rFonts w:ascii="Times New Roman" w:hAnsi="Times New Roman" w:cs="Times New Roman"/>
            <w:sz w:val="20"/>
            <w:szCs w:val="20"/>
          </w:rPr>
          <w:delText>.........</w:delText>
        </w:r>
      </w:del>
      <w:del w:id="80" w:author="吉田 朋子 Tomoko Yoshida" w:date="2020-05-08T14:38:00Z">
        <w:r w:rsidDel="009524D6">
          <w:rPr>
            <w:rFonts w:ascii="Times New Roman" w:hAnsi="Times New Roman" w:cs="Times New Roman"/>
            <w:sz w:val="20"/>
            <w:szCs w:val="20"/>
          </w:rPr>
          <w:delText>........</w:delText>
        </w:r>
      </w:del>
      <w:r>
        <w:rPr>
          <w:rFonts w:ascii="Times New Roman" w:hAnsi="Times New Roman" w:cs="Times New Roman"/>
          <w:sz w:val="20"/>
          <w:szCs w:val="20"/>
        </w:rPr>
        <w:t>..</w:t>
      </w:r>
      <w:r w:rsidRPr="00B21E62">
        <w:rPr>
          <w:rFonts w:ascii="Times New Roman" w:hAnsi="Times New Roman" w:cs="Times New Roman"/>
          <w:sz w:val="20"/>
          <w:szCs w:val="20"/>
        </w:rPr>
        <w:t>.</w:t>
      </w:r>
      <w:r>
        <w:rPr>
          <w:rFonts w:ascii="Times New Roman" w:hAnsi="Times New Roman" w:cs="Times New Roman"/>
          <w:sz w:val="20"/>
          <w:szCs w:val="20"/>
        </w:rPr>
        <w:t>.............</w:t>
      </w:r>
      <w:r w:rsidRPr="00B21E62">
        <w:rPr>
          <w:rFonts w:ascii="Times New Roman" w:hAnsi="Times New Roman" w:cs="Times New Roman"/>
          <w:sz w:val="20"/>
          <w:szCs w:val="20"/>
        </w:rPr>
        <w:t>.</w:t>
      </w:r>
      <w:del w:id="81" w:author="吉田 朋子 Tomoko Yoshida" w:date="2020-05-08T14:33:00Z">
        <w:r w:rsidDel="009524D6">
          <w:rPr>
            <w:rFonts w:ascii="Times New Roman" w:hAnsi="Times New Roman" w:cs="Times New Roman"/>
            <w:sz w:val="20"/>
            <w:szCs w:val="20"/>
          </w:rPr>
          <w:delText>2</w:delText>
        </w:r>
      </w:del>
      <w:ins w:id="82" w:author="吉田 朋子 Tomoko Yoshida" w:date="2020-05-08T14:33:00Z">
        <w:r w:rsidR="009524D6">
          <w:rPr>
            <w:rFonts w:ascii="Times New Roman" w:hAnsi="Times New Roman" w:cs="Times New Roman"/>
            <w:sz w:val="20"/>
            <w:szCs w:val="20"/>
          </w:rPr>
          <w:t>5</w:t>
        </w:r>
      </w:ins>
    </w:p>
    <w:p w14:paraId="1AE61050" w14:textId="54FFB218" w:rsidR="00754851" w:rsidRPr="00B21E62" w:rsidRDefault="00754851">
      <w:pPr>
        <w:spacing w:line="240" w:lineRule="exact"/>
        <w:rPr>
          <w:rFonts w:ascii="Times New Roman" w:hAnsi="Times New Roman" w:cs="Times New Roman"/>
          <w:sz w:val="20"/>
          <w:szCs w:val="20"/>
        </w:rPr>
        <w:pPrChange w:id="83" w:author="吉田 朋子 Tomoko Yoshida" w:date="2020-05-08T14:16:00Z">
          <w:pPr>
            <w:spacing w:line="240" w:lineRule="exact"/>
            <w:ind w:firstLineChars="150" w:firstLine="304"/>
          </w:pPr>
        </w:pPrChange>
      </w:pPr>
      <w:del w:id="84" w:author="吉田 朋子 Tomoko Yoshida" w:date="2020-05-08T14:16:00Z">
        <w:r w:rsidDel="00F14A2E">
          <w:rPr>
            <w:rFonts w:ascii="Times New Roman" w:hAnsi="Times New Roman" w:cs="Times New Roman" w:hint="eastAsia"/>
            <w:sz w:val="20"/>
            <w:szCs w:val="20"/>
          </w:rPr>
          <w:delText>Ⅲ</w:delText>
        </w:r>
        <w:r w:rsidDel="00F14A2E">
          <w:rPr>
            <w:rFonts w:ascii="Times New Roman" w:hAnsi="Times New Roman" w:cs="Times New Roman"/>
            <w:sz w:val="20"/>
            <w:szCs w:val="20"/>
          </w:rPr>
          <w:delText xml:space="preserve">. </w:delText>
        </w:r>
        <w:r w:rsidRPr="00B21E62" w:rsidDel="00F14A2E">
          <w:rPr>
            <w:rFonts w:ascii="Times New Roman" w:hAnsi="Times New Roman" w:cs="Times New Roman"/>
            <w:sz w:val="20"/>
            <w:szCs w:val="20"/>
          </w:rPr>
          <w:delText>TERMS OF USE. .</w:delText>
        </w:r>
        <w:r w:rsidDel="00F14A2E">
          <w:rPr>
            <w:rFonts w:ascii="Times New Roman" w:hAnsi="Times New Roman" w:cs="Times New Roman"/>
            <w:sz w:val="20"/>
            <w:szCs w:val="20"/>
          </w:rPr>
          <w:delText>........................</w:delText>
        </w:r>
        <w:r w:rsidRPr="00B21E62" w:rsidDel="00F14A2E">
          <w:rPr>
            <w:rFonts w:ascii="Times New Roman" w:hAnsi="Times New Roman" w:cs="Times New Roman"/>
            <w:sz w:val="20"/>
            <w:szCs w:val="20"/>
          </w:rPr>
          <w:delText>..</w:delText>
        </w:r>
        <w:r w:rsidDel="00F14A2E">
          <w:rPr>
            <w:rFonts w:ascii="Times New Roman" w:hAnsi="Times New Roman" w:cs="Times New Roman"/>
            <w:sz w:val="20"/>
            <w:szCs w:val="20"/>
          </w:rPr>
          <w:delText>.............................</w:delText>
        </w:r>
        <w:r w:rsidRPr="00B21E62" w:rsidDel="00F14A2E">
          <w:rPr>
            <w:rFonts w:ascii="Times New Roman" w:hAnsi="Times New Roman" w:cs="Times New Roman"/>
            <w:sz w:val="20"/>
            <w:szCs w:val="20"/>
          </w:rPr>
          <w:delText>..</w:delText>
        </w:r>
        <w:r w:rsidDel="00F14A2E">
          <w:rPr>
            <w:rFonts w:ascii="Times New Roman" w:hAnsi="Times New Roman" w:cs="Times New Roman"/>
            <w:sz w:val="20"/>
            <w:szCs w:val="20"/>
          </w:rPr>
          <w:delText>3</w:delText>
        </w:r>
      </w:del>
    </w:p>
    <w:p w14:paraId="070C893C" w14:textId="77777777" w:rsidR="00754851" w:rsidRPr="00B21E62" w:rsidRDefault="00754851" w:rsidP="00754851">
      <w:pPr>
        <w:spacing w:line="300" w:lineRule="exact"/>
        <w:rPr>
          <w:rFonts w:ascii="Arial" w:hAnsi="Arial" w:cs="Arial"/>
          <w:b/>
          <w:sz w:val="48"/>
          <w:u w:val="single"/>
        </w:rPr>
      </w:pPr>
      <w:r w:rsidRPr="00B21E62">
        <w:rPr>
          <w:rFonts w:ascii="Arial" w:hAnsi="Arial" w:cs="Arial" w:hint="cs"/>
          <w:b/>
          <w:sz w:val="48"/>
          <w:u w:val="single"/>
        </w:rPr>
        <w:t xml:space="preserve"> </w:t>
      </w:r>
      <w:r w:rsidRPr="00B21E62">
        <w:rPr>
          <w:rFonts w:ascii="Arial" w:hAnsi="Arial" w:cs="Arial"/>
          <w:b/>
          <w:sz w:val="48"/>
          <w:u w:val="single"/>
        </w:rPr>
        <w:t xml:space="preserve">                     </w:t>
      </w:r>
    </w:p>
    <w:p w14:paraId="06F970CF" w14:textId="77777777" w:rsidR="00754851" w:rsidRPr="00B21E62" w:rsidRDefault="00754851" w:rsidP="00754851">
      <w:pPr>
        <w:pStyle w:val="Quote"/>
        <w:spacing w:afterLines="50" w:after="180" w:line="300" w:lineRule="exact"/>
        <w:rPr>
          <w:rFonts w:ascii="Arial" w:eastAsia="Arial Unicode MS" w:hAnsi="Arial" w:cs="Arial"/>
          <w:b/>
          <w:color w:val="auto"/>
          <w:sz w:val="24"/>
          <w:u w:val="single"/>
        </w:rPr>
      </w:pPr>
      <w:r w:rsidRPr="00D5565B">
        <w:rPr>
          <w:color w:val="auto"/>
          <w:rPrChange w:id="85" w:author="吉田 朋子 Tomoko Yoshida" w:date="2020-04-01T06:39:00Z">
            <w:rPr/>
          </w:rPrChange>
        </w:rPr>
        <w:fldChar w:fldCharType="begin"/>
      </w:r>
      <w:r w:rsidRPr="00D5565B">
        <w:rPr>
          <w:color w:val="auto"/>
          <w:rPrChange w:id="86" w:author="吉田 朋子 Tomoko Yoshida" w:date="2020-04-01T06:39:00Z">
            <w:rPr/>
          </w:rPrChange>
        </w:rPr>
        <w:instrText xml:space="preserve"> HYPERLINK \l "_Operating_Instructions" </w:instrText>
      </w:r>
      <w:r w:rsidRPr="00D5565B">
        <w:rPr>
          <w:color w:val="auto"/>
          <w:rPrChange w:id="87" w:author="吉田 朋子 Tomoko Yoshida" w:date="2020-04-01T06:39:00Z">
            <w:rPr>
              <w:rStyle w:val="Hyperlink"/>
              <w:rFonts w:ascii="Arial" w:eastAsia="Arial Unicode MS" w:hAnsi="Arial" w:cs="Arial"/>
              <w:b/>
              <w:sz w:val="24"/>
            </w:rPr>
          </w:rPrChange>
        </w:rPr>
        <w:fldChar w:fldCharType="separate"/>
      </w:r>
      <w:r w:rsidRPr="00D5565B">
        <w:rPr>
          <w:rStyle w:val="Hyperlink"/>
          <w:rFonts w:ascii="Arial" w:eastAsia="Arial Unicode MS" w:hAnsi="Arial" w:cs="Arial"/>
          <w:b/>
          <w:color w:val="auto"/>
          <w:sz w:val="24"/>
          <w:rPrChange w:id="88" w:author="吉田 朋子 Tomoko Yoshida" w:date="2020-04-01T06:39:00Z">
            <w:rPr>
              <w:rStyle w:val="Hyperlink"/>
              <w:rFonts w:ascii="Arial" w:eastAsia="Arial Unicode MS" w:hAnsi="Arial" w:cs="Arial"/>
              <w:b/>
              <w:sz w:val="24"/>
            </w:rPr>
          </w:rPrChange>
        </w:rPr>
        <w:t xml:space="preserve">Operating Instructions                        </w:t>
      </w:r>
      <w:r w:rsidRPr="00D5565B">
        <w:rPr>
          <w:rStyle w:val="Hyperlink"/>
          <w:rFonts w:ascii="Arial" w:eastAsia="Arial Unicode MS" w:hAnsi="Arial" w:cs="Arial"/>
          <w:b/>
          <w:color w:val="auto"/>
          <w:sz w:val="24"/>
          <w:rPrChange w:id="89" w:author="吉田 朋子 Tomoko Yoshida" w:date="2020-04-01T06:39:00Z">
            <w:rPr>
              <w:rStyle w:val="Hyperlink"/>
              <w:rFonts w:ascii="Arial" w:eastAsia="Arial Unicode MS" w:hAnsi="Arial" w:cs="Arial"/>
              <w:b/>
              <w:sz w:val="24"/>
            </w:rPr>
          </w:rPrChange>
        </w:rPr>
        <w:fldChar w:fldCharType="end"/>
      </w:r>
    </w:p>
    <w:p w14:paraId="2A69568B" w14:textId="77777777" w:rsidR="00754851" w:rsidRPr="00B21E62" w:rsidRDefault="00754851" w:rsidP="00754851">
      <w:pPr>
        <w:spacing w:line="240" w:lineRule="exact"/>
        <w:rPr>
          <w:rFonts w:ascii="Arial" w:hAnsi="Arial" w:cs="Arial"/>
          <w:b/>
          <w:sz w:val="20"/>
          <w:szCs w:val="20"/>
        </w:rPr>
      </w:pPr>
      <w:r w:rsidRPr="00D5565B">
        <w:fldChar w:fldCharType="begin"/>
      </w:r>
      <w:r w:rsidRPr="00B21E62">
        <w:instrText xml:space="preserve"> HYPERLINK \l "_Getting_Started___________" </w:instrText>
      </w:r>
      <w:r w:rsidRPr="00D5565B">
        <w:fldChar w:fldCharType="separate"/>
      </w:r>
      <w:r w:rsidRPr="00D5565B">
        <w:rPr>
          <w:rStyle w:val="Hyperlink"/>
          <w:rFonts w:ascii="Arial" w:eastAsia="Arial Unicode MS" w:hAnsi="Arial" w:cs="Arial"/>
          <w:b/>
          <w:color w:val="auto"/>
          <w:u w:val="none"/>
          <w:rPrChange w:id="90" w:author="吉田 朋子 Tomoko Yoshida" w:date="2020-04-01T06:39:00Z">
            <w:rPr>
              <w:rStyle w:val="Hyperlink"/>
              <w:rFonts w:ascii="Arial" w:eastAsia="Arial Unicode MS" w:hAnsi="Arial" w:cs="Arial"/>
              <w:b/>
              <w:u w:val="none"/>
            </w:rPr>
          </w:rPrChange>
        </w:rPr>
        <w:t xml:space="preserve">Getting Started                                </w:t>
      </w:r>
      <w:r w:rsidRPr="00D5565B">
        <w:rPr>
          <w:rStyle w:val="Hyperlink"/>
          <w:rFonts w:ascii="Arial" w:eastAsia="Arial Unicode MS" w:hAnsi="Arial" w:cs="Arial"/>
          <w:b/>
          <w:color w:val="auto"/>
          <w:u w:val="none"/>
          <w:rPrChange w:id="91" w:author="吉田 朋子 Tomoko Yoshida" w:date="2020-04-01T06:39:00Z">
            <w:rPr>
              <w:rStyle w:val="Hyperlink"/>
              <w:rFonts w:ascii="Arial" w:eastAsia="Arial Unicode MS" w:hAnsi="Arial" w:cs="Arial"/>
              <w:b/>
              <w:u w:val="none"/>
            </w:rPr>
          </w:rPrChange>
        </w:rPr>
        <w:fldChar w:fldCharType="end"/>
      </w:r>
    </w:p>
    <w:p w14:paraId="2629E5D1" w14:textId="7EAA27F9" w:rsidR="00754851" w:rsidRPr="00D5565B" w:rsidRDefault="00754851" w:rsidP="00754851">
      <w:pPr>
        <w:spacing w:line="240" w:lineRule="exact"/>
        <w:ind w:firstLineChars="100" w:firstLine="203"/>
        <w:rPr>
          <w:rStyle w:val="Hyperlink"/>
          <w:rFonts w:ascii="Times New Roman" w:hAnsi="Times New Roman" w:cs="Times New Roman"/>
          <w:color w:val="auto"/>
          <w:sz w:val="20"/>
          <w:szCs w:val="20"/>
          <w:u w:val="none"/>
          <w:rPrChange w:id="92" w:author="吉田 朋子 Tomoko Yoshida" w:date="2020-04-01T06:39:00Z">
            <w:rPr>
              <w:rStyle w:val="Hyperlink"/>
              <w:rFonts w:ascii="Times New Roman" w:hAnsi="Times New Roman" w:cs="Times New Roman"/>
              <w:sz w:val="20"/>
              <w:szCs w:val="20"/>
              <w:u w:val="none"/>
            </w:rPr>
          </w:rPrChange>
        </w:rPr>
      </w:pPr>
      <w:r w:rsidRPr="00B21E62">
        <w:rPr>
          <w:rFonts w:ascii="Times New Roman" w:hAnsi="Times New Roman" w:cs="Times New Roman"/>
          <w:sz w:val="20"/>
          <w:szCs w:val="20"/>
        </w:rPr>
        <w:fldChar w:fldCharType="begin"/>
      </w:r>
      <w:r w:rsidRPr="00B21E62">
        <w:rPr>
          <w:rFonts w:ascii="Times New Roman" w:hAnsi="Times New Roman" w:cs="Times New Roman"/>
          <w:sz w:val="20"/>
          <w:szCs w:val="20"/>
        </w:rPr>
        <w:instrText xml:space="preserve"> HYPERLINK  \l "_App_operating_environment" </w:instrText>
      </w:r>
      <w:r w:rsidRPr="00B21E62">
        <w:rPr>
          <w:rFonts w:ascii="Times New Roman" w:hAnsi="Times New Roman" w:cs="Times New Roman"/>
          <w:sz w:val="20"/>
          <w:szCs w:val="20"/>
        </w:rPr>
        <w:fldChar w:fldCharType="separate"/>
      </w:r>
      <w:del w:id="93" w:author="Jun Nagashima" w:date="2020-03-30T15:17:00Z">
        <w:r w:rsidRPr="00D5565B" w:rsidDel="00EE4523">
          <w:rPr>
            <w:rStyle w:val="Hyperlink"/>
            <w:rFonts w:ascii="Times New Roman" w:hAnsi="Times New Roman" w:cs="Times New Roman"/>
            <w:color w:val="auto"/>
            <w:sz w:val="20"/>
            <w:szCs w:val="20"/>
            <w:u w:val="none"/>
            <w:rPrChange w:id="94" w:author="吉田 朋子 Tomoko Yoshida" w:date="2020-04-01T06:39:00Z">
              <w:rPr>
                <w:rStyle w:val="Hyperlink"/>
                <w:rFonts w:ascii="Times New Roman" w:hAnsi="Times New Roman" w:cs="Times New Roman"/>
                <w:sz w:val="20"/>
                <w:szCs w:val="20"/>
                <w:u w:val="none"/>
              </w:rPr>
            </w:rPrChange>
          </w:rPr>
          <w:delText>App</w:delText>
        </w:r>
      </w:del>
      <w:ins w:id="95" w:author="Jun Nagashima" w:date="2020-03-30T15:17:00Z">
        <w:r w:rsidRPr="00D5565B">
          <w:rPr>
            <w:rStyle w:val="Hyperlink"/>
            <w:rFonts w:ascii="Times New Roman" w:hAnsi="Times New Roman" w:cs="Times New Roman"/>
            <w:color w:val="auto"/>
            <w:sz w:val="20"/>
            <w:szCs w:val="20"/>
            <w:u w:val="none"/>
            <w:rPrChange w:id="96" w:author="吉田 朋子 Tomoko Yoshida" w:date="2020-04-01T06:39:00Z">
              <w:rPr>
                <w:rStyle w:val="Hyperlink"/>
                <w:rFonts w:ascii="Times New Roman" w:hAnsi="Times New Roman" w:cs="Times New Roman"/>
                <w:sz w:val="20"/>
                <w:szCs w:val="20"/>
                <w:u w:val="none"/>
              </w:rPr>
            </w:rPrChange>
          </w:rPr>
          <w:t>App</w:t>
        </w:r>
      </w:ins>
      <w:r w:rsidRPr="00D5565B">
        <w:rPr>
          <w:rStyle w:val="Hyperlink"/>
          <w:rFonts w:ascii="Times New Roman" w:hAnsi="Times New Roman" w:cs="Times New Roman"/>
          <w:color w:val="auto"/>
          <w:sz w:val="20"/>
          <w:szCs w:val="20"/>
          <w:u w:val="none"/>
          <w:rPrChange w:id="97" w:author="吉田 朋子 Tomoko Yoshida" w:date="2020-04-01T06:39:00Z">
            <w:rPr>
              <w:rStyle w:val="Hyperlink"/>
              <w:rFonts w:ascii="Times New Roman" w:hAnsi="Times New Roman" w:cs="Times New Roman"/>
              <w:sz w:val="20"/>
              <w:szCs w:val="20"/>
              <w:u w:val="none"/>
            </w:rPr>
          </w:rPrChange>
        </w:rPr>
        <w:t xml:space="preserve"> </w:t>
      </w:r>
      <w:ins w:id="98" w:author="Jun Nagashima" w:date="2020-03-30T14:52:00Z">
        <w:r w:rsidRPr="00D5565B">
          <w:rPr>
            <w:rStyle w:val="Hyperlink"/>
            <w:rFonts w:ascii="Times New Roman" w:hAnsi="Times New Roman" w:cs="Times New Roman"/>
            <w:color w:val="auto"/>
            <w:sz w:val="20"/>
            <w:szCs w:val="20"/>
            <w:u w:val="none"/>
            <w:rPrChange w:id="99" w:author="吉田 朋子 Tomoko Yoshida" w:date="2020-04-01T06:39:00Z">
              <w:rPr>
                <w:rStyle w:val="Hyperlink"/>
                <w:rFonts w:ascii="Times New Roman" w:hAnsi="Times New Roman" w:cs="Times New Roman"/>
                <w:sz w:val="20"/>
                <w:szCs w:val="20"/>
                <w:u w:val="none"/>
              </w:rPr>
            </w:rPrChange>
          </w:rPr>
          <w:t>O</w:t>
        </w:r>
      </w:ins>
      <w:del w:id="100" w:author="Jun Nagashima" w:date="2020-03-30T14:52:00Z">
        <w:r w:rsidRPr="00D5565B" w:rsidDel="00F075D6">
          <w:rPr>
            <w:rStyle w:val="Hyperlink"/>
            <w:rFonts w:ascii="Times New Roman" w:hAnsi="Times New Roman" w:cs="Times New Roman"/>
            <w:color w:val="auto"/>
            <w:sz w:val="20"/>
            <w:szCs w:val="20"/>
            <w:u w:val="none"/>
            <w:rPrChange w:id="101" w:author="吉田 朋子 Tomoko Yoshida" w:date="2020-04-01T06:39:00Z">
              <w:rPr>
                <w:rStyle w:val="Hyperlink"/>
                <w:rFonts w:ascii="Times New Roman" w:hAnsi="Times New Roman" w:cs="Times New Roman"/>
                <w:sz w:val="20"/>
                <w:szCs w:val="20"/>
                <w:u w:val="none"/>
              </w:rPr>
            </w:rPrChange>
          </w:rPr>
          <w:delText>o</w:delText>
        </w:r>
      </w:del>
      <w:r w:rsidRPr="00D5565B">
        <w:rPr>
          <w:rStyle w:val="Hyperlink"/>
          <w:rFonts w:ascii="Times New Roman" w:hAnsi="Times New Roman" w:cs="Times New Roman"/>
          <w:color w:val="auto"/>
          <w:sz w:val="20"/>
          <w:szCs w:val="20"/>
          <w:u w:val="none"/>
          <w:rPrChange w:id="102" w:author="吉田 朋子 Tomoko Yoshida" w:date="2020-04-01T06:39:00Z">
            <w:rPr>
              <w:rStyle w:val="Hyperlink"/>
              <w:rFonts w:ascii="Times New Roman" w:hAnsi="Times New Roman" w:cs="Times New Roman"/>
              <w:sz w:val="20"/>
              <w:szCs w:val="20"/>
              <w:u w:val="none"/>
            </w:rPr>
          </w:rPrChange>
        </w:rPr>
        <w:t xml:space="preserve">perating </w:t>
      </w:r>
      <w:del w:id="103" w:author="Jun Nagashima" w:date="2020-03-30T14:52:00Z">
        <w:r w:rsidRPr="00D5565B" w:rsidDel="00F075D6">
          <w:rPr>
            <w:rStyle w:val="Hyperlink"/>
            <w:rFonts w:ascii="Times New Roman" w:hAnsi="Times New Roman" w:cs="Times New Roman"/>
            <w:color w:val="auto"/>
            <w:sz w:val="20"/>
            <w:szCs w:val="20"/>
            <w:u w:val="none"/>
            <w:rPrChange w:id="104" w:author="吉田 朋子 Tomoko Yoshida" w:date="2020-04-01T06:39:00Z">
              <w:rPr>
                <w:rStyle w:val="Hyperlink"/>
                <w:rFonts w:ascii="Times New Roman" w:hAnsi="Times New Roman" w:cs="Times New Roman"/>
                <w:sz w:val="20"/>
                <w:szCs w:val="20"/>
                <w:u w:val="none"/>
              </w:rPr>
            </w:rPrChange>
          </w:rPr>
          <w:delText>e</w:delText>
        </w:r>
      </w:del>
      <w:ins w:id="105" w:author="Jun Nagashima" w:date="2020-03-30T14:52:00Z">
        <w:r w:rsidRPr="00D5565B">
          <w:rPr>
            <w:rStyle w:val="Hyperlink"/>
            <w:rFonts w:ascii="Times New Roman" w:hAnsi="Times New Roman" w:cs="Times New Roman"/>
            <w:color w:val="auto"/>
            <w:sz w:val="20"/>
            <w:szCs w:val="20"/>
            <w:u w:val="none"/>
            <w:rPrChange w:id="106" w:author="吉田 朋子 Tomoko Yoshida" w:date="2020-04-01T06:39:00Z">
              <w:rPr>
                <w:rStyle w:val="Hyperlink"/>
                <w:rFonts w:ascii="Times New Roman" w:hAnsi="Times New Roman" w:cs="Times New Roman"/>
                <w:sz w:val="20"/>
                <w:szCs w:val="20"/>
                <w:u w:val="none"/>
              </w:rPr>
            </w:rPrChange>
          </w:rPr>
          <w:t>E</w:t>
        </w:r>
      </w:ins>
      <w:r w:rsidRPr="00D5565B">
        <w:rPr>
          <w:rStyle w:val="Hyperlink"/>
          <w:rFonts w:ascii="Times New Roman" w:hAnsi="Times New Roman" w:cs="Times New Roman"/>
          <w:color w:val="auto"/>
          <w:sz w:val="20"/>
          <w:szCs w:val="20"/>
          <w:u w:val="none"/>
          <w:rPrChange w:id="107" w:author="吉田 朋子 Tomoko Yoshida" w:date="2020-04-01T06:39:00Z">
            <w:rPr>
              <w:rStyle w:val="Hyperlink"/>
              <w:rFonts w:ascii="Times New Roman" w:hAnsi="Times New Roman" w:cs="Times New Roman"/>
              <w:sz w:val="20"/>
              <w:szCs w:val="20"/>
              <w:u w:val="none"/>
            </w:rPr>
          </w:rPrChange>
        </w:rPr>
        <w:t>nvironment.</w:t>
      </w:r>
      <w:r>
        <w:rPr>
          <w:rStyle w:val="Hyperlink"/>
          <w:rFonts w:ascii="Times New Roman" w:hAnsi="Times New Roman" w:cs="Times New Roman"/>
          <w:color w:val="auto"/>
          <w:sz w:val="20"/>
          <w:szCs w:val="20"/>
          <w:u w:val="none"/>
        </w:rPr>
        <w:t>..................</w:t>
      </w:r>
      <w:r w:rsidRPr="00D5565B">
        <w:rPr>
          <w:rStyle w:val="Hyperlink"/>
          <w:rFonts w:ascii="Times New Roman" w:hAnsi="Times New Roman" w:cs="Times New Roman"/>
          <w:color w:val="auto"/>
          <w:sz w:val="20"/>
          <w:szCs w:val="20"/>
          <w:u w:val="none"/>
          <w:rPrChange w:id="108" w:author="吉田 朋子 Tomoko Yoshida" w:date="2020-04-01T06:39:00Z">
            <w:rPr>
              <w:rStyle w:val="Hyperlink"/>
              <w:rFonts w:ascii="Times New Roman" w:hAnsi="Times New Roman" w:cs="Times New Roman"/>
              <w:sz w:val="20"/>
              <w:szCs w:val="20"/>
              <w:u w:val="none"/>
            </w:rPr>
          </w:rPrChange>
        </w:rPr>
        <w:t>.</w:t>
      </w:r>
      <w:r>
        <w:rPr>
          <w:rStyle w:val="Hyperlink"/>
          <w:rFonts w:ascii="Times New Roman" w:hAnsi="Times New Roman" w:cs="Times New Roman"/>
          <w:color w:val="auto"/>
          <w:sz w:val="20"/>
          <w:szCs w:val="20"/>
          <w:u w:val="none"/>
        </w:rPr>
        <w:t>..............................</w:t>
      </w:r>
      <w:del w:id="109" w:author="Jun Nagashima" w:date="2020-03-30T14:52:00Z">
        <w:r w:rsidRPr="00D5565B" w:rsidDel="00F075D6">
          <w:rPr>
            <w:rStyle w:val="Hyperlink"/>
            <w:rFonts w:ascii="Times New Roman" w:hAnsi="Times New Roman" w:cs="Times New Roman"/>
            <w:color w:val="auto"/>
            <w:sz w:val="20"/>
            <w:szCs w:val="20"/>
            <w:u w:val="none"/>
            <w:rPrChange w:id="110" w:author="吉田 朋子 Tomoko Yoshida" w:date="2020-04-01T06:39:00Z">
              <w:rPr>
                <w:rStyle w:val="Hyperlink"/>
                <w:rFonts w:ascii="Times New Roman" w:hAnsi="Times New Roman" w:cs="Times New Roman"/>
                <w:sz w:val="20"/>
                <w:szCs w:val="20"/>
                <w:u w:val="none"/>
              </w:rPr>
            </w:rPrChange>
          </w:rPr>
          <w:delText>…</w:delText>
        </w:r>
      </w:del>
      <w:ins w:id="111" w:author="Jun Nagashima" w:date="2020-03-30T14:52:00Z">
        <w:r w:rsidRPr="00D5565B">
          <w:rPr>
            <w:rStyle w:val="Hyperlink"/>
            <w:rFonts w:ascii="Times New Roman" w:hAnsi="Times New Roman" w:cs="Times New Roman"/>
            <w:color w:val="auto"/>
            <w:sz w:val="20"/>
            <w:szCs w:val="20"/>
            <w:u w:val="none"/>
            <w:rPrChange w:id="112" w:author="吉田 朋子 Tomoko Yoshida" w:date="2020-04-01T06:39:00Z">
              <w:rPr>
                <w:rStyle w:val="Hyperlink"/>
                <w:rFonts w:ascii="Times New Roman" w:hAnsi="Times New Roman" w:cs="Times New Roman"/>
                <w:sz w:val="20"/>
                <w:szCs w:val="20"/>
                <w:u w:val="none"/>
              </w:rPr>
            </w:rPrChange>
          </w:rPr>
          <w:t>..</w:t>
        </w:r>
      </w:ins>
      <w:r w:rsidRPr="00D5565B">
        <w:rPr>
          <w:rStyle w:val="Hyperlink"/>
          <w:rFonts w:ascii="Times New Roman" w:hAnsi="Times New Roman" w:cs="Times New Roman"/>
          <w:color w:val="auto"/>
          <w:sz w:val="20"/>
          <w:szCs w:val="20"/>
          <w:u w:val="none"/>
          <w:rPrChange w:id="113" w:author="吉田 朋子 Tomoko Yoshida" w:date="2020-04-01T06:39:00Z">
            <w:rPr>
              <w:rStyle w:val="Hyperlink"/>
              <w:rFonts w:ascii="Times New Roman" w:hAnsi="Times New Roman" w:cs="Times New Roman"/>
              <w:sz w:val="20"/>
              <w:szCs w:val="20"/>
              <w:u w:val="none"/>
            </w:rPr>
          </w:rPrChange>
        </w:rPr>
        <w:t>..</w:t>
      </w:r>
      <w:ins w:id="114" w:author="吉田 朋子 Tomoko Yoshida" w:date="2020-05-08T14:42:00Z">
        <w:r w:rsidR="009A741B">
          <w:rPr>
            <w:rStyle w:val="Hyperlink"/>
            <w:rFonts w:ascii="Times New Roman" w:hAnsi="Times New Roman" w:cs="Times New Roman"/>
            <w:color w:val="auto"/>
            <w:sz w:val="20"/>
            <w:szCs w:val="20"/>
            <w:u w:val="none"/>
          </w:rPr>
          <w:t>6</w:t>
        </w:r>
      </w:ins>
      <w:del w:id="115" w:author="吉田 朋子 Tomoko Yoshida" w:date="2020-05-08T14:42:00Z">
        <w:r w:rsidDel="009A741B">
          <w:rPr>
            <w:rStyle w:val="Hyperlink"/>
            <w:rFonts w:ascii="Times New Roman" w:hAnsi="Times New Roman" w:cs="Times New Roman"/>
            <w:color w:val="auto"/>
            <w:sz w:val="20"/>
            <w:szCs w:val="20"/>
            <w:u w:val="none"/>
          </w:rPr>
          <w:delText>5</w:delText>
        </w:r>
      </w:del>
    </w:p>
    <w:p w14:paraId="30625C2B" w14:textId="1FE9D746" w:rsidR="00754851" w:rsidRPr="00D5565B" w:rsidRDefault="00754851" w:rsidP="00754851">
      <w:pPr>
        <w:pStyle w:val="E"/>
        <w:ind w:firstLineChars="69" w:firstLine="140"/>
        <w:rPr>
          <w:rStyle w:val="Hyperlink"/>
          <w:rFonts w:ascii="Times New Roman" w:hAnsi="Times New Roman" w:cs="Times New Roman"/>
          <w:color w:val="auto"/>
          <w:u w:val="none"/>
          <w:rPrChange w:id="116" w:author="吉田 朋子 Tomoko Yoshida" w:date="2020-04-01T06:39:00Z">
            <w:rPr>
              <w:rStyle w:val="Hyperlink"/>
              <w:rFonts w:ascii="Times New Roman" w:hAnsi="Times New Roman" w:cs="Times New Roman"/>
              <w:noProof w:val="0"/>
              <w:sz w:val="24"/>
              <w:szCs w:val="22"/>
              <w:u w:val="none"/>
            </w:rPr>
          </w:rPrChange>
        </w:rPr>
      </w:pPr>
      <w:r w:rsidRPr="00B21E62">
        <w:rPr>
          <w:rFonts w:ascii="Times New Roman" w:hAnsi="Times New Roman" w:cs="Times New Roman"/>
          <w:noProof w:val="0"/>
          <w:color w:val="auto"/>
        </w:rPr>
        <w:fldChar w:fldCharType="end"/>
      </w:r>
      <w:r w:rsidRPr="00D5565B">
        <w:rPr>
          <w:rFonts w:ascii="Times New Roman" w:hAnsi="Times New Roman" w:cs="Times New Roman"/>
          <w:color w:val="auto"/>
          <w:rPrChange w:id="117" w:author="吉田 朋子 Tomoko Yoshida" w:date="2020-04-01T06:39:00Z">
            <w:rPr>
              <w:rFonts w:ascii="Times New Roman" w:hAnsi="Times New Roman" w:cs="Times New Roman"/>
            </w:rPr>
          </w:rPrChange>
        </w:rPr>
        <w:fldChar w:fldCharType="begin"/>
      </w:r>
      <w:r w:rsidRPr="00D5565B">
        <w:rPr>
          <w:rFonts w:ascii="Times New Roman" w:hAnsi="Times New Roman" w:cs="Times New Roman"/>
          <w:color w:val="auto"/>
          <w:rPrChange w:id="118" w:author="吉田 朋子 Tomoko Yoshida" w:date="2020-04-01T06:39:00Z">
            <w:rPr>
              <w:rFonts w:ascii="Times New Roman" w:hAnsi="Times New Roman" w:cs="Times New Roman"/>
            </w:rPr>
          </w:rPrChange>
        </w:rPr>
        <w:instrText xml:space="preserve"> HYPERLINK  \l "_Launch_the_Application" </w:instrText>
      </w:r>
      <w:r w:rsidRPr="00D5565B">
        <w:rPr>
          <w:rFonts w:ascii="Times New Roman" w:hAnsi="Times New Roman" w:cs="Times New Roman"/>
          <w:color w:val="auto"/>
          <w:rPrChange w:id="119" w:author="吉田 朋子 Tomoko Yoshida" w:date="2020-04-01T06:39:00Z">
            <w:rPr>
              <w:rFonts w:ascii="Times New Roman" w:hAnsi="Times New Roman" w:cs="Times New Roman"/>
              <w:u w:val="single"/>
            </w:rPr>
          </w:rPrChange>
        </w:rPr>
        <w:fldChar w:fldCharType="separate"/>
      </w:r>
      <w:r w:rsidRPr="00D5565B">
        <w:rPr>
          <w:rStyle w:val="Hyperlink"/>
          <w:rFonts w:ascii="Times New Roman" w:hAnsi="Times New Roman" w:cs="Times New Roman"/>
          <w:color w:val="auto"/>
          <w:u w:val="none"/>
          <w:rPrChange w:id="120" w:author="吉田 朋子 Tomoko Yoshida" w:date="2020-04-01T06:39:00Z">
            <w:rPr>
              <w:rStyle w:val="Hyperlink"/>
              <w:rFonts w:ascii="Times New Roman" w:hAnsi="Times New Roman" w:cs="Times New Roman"/>
              <w:u w:val="none"/>
            </w:rPr>
          </w:rPrChange>
        </w:rPr>
        <w:t xml:space="preserve">Launch the </w:t>
      </w:r>
      <w:del w:id="121" w:author="Jun Nagashima" w:date="2020-03-30T15:17:00Z">
        <w:r w:rsidRPr="00D5565B" w:rsidDel="00EE4523">
          <w:rPr>
            <w:rStyle w:val="Hyperlink"/>
            <w:rFonts w:ascii="Times New Roman" w:hAnsi="Times New Roman" w:cs="Times New Roman"/>
            <w:color w:val="auto"/>
            <w:u w:val="none"/>
            <w:rPrChange w:id="122" w:author="吉田 朋子 Tomoko Yoshida" w:date="2020-04-01T06:39:00Z">
              <w:rPr>
                <w:rStyle w:val="Hyperlink"/>
                <w:rFonts w:ascii="Times New Roman" w:hAnsi="Times New Roman" w:cs="Times New Roman"/>
                <w:u w:val="none"/>
              </w:rPr>
            </w:rPrChange>
          </w:rPr>
          <w:delText>App</w:delText>
        </w:r>
      </w:del>
      <w:ins w:id="123" w:author="Jun Nagashima" w:date="2020-03-30T15:17:00Z">
        <w:r w:rsidRPr="00D5565B">
          <w:rPr>
            <w:rStyle w:val="Hyperlink"/>
            <w:rFonts w:ascii="Times New Roman" w:hAnsi="Times New Roman" w:cs="Times New Roman"/>
            <w:color w:val="auto"/>
            <w:u w:val="none"/>
            <w:rPrChange w:id="124" w:author="吉田 朋子 Tomoko Yoshida" w:date="2020-04-01T06:39:00Z">
              <w:rPr>
                <w:rStyle w:val="Hyperlink"/>
                <w:rFonts w:ascii="Times New Roman" w:hAnsi="Times New Roman" w:cs="Times New Roman"/>
                <w:u w:val="none"/>
              </w:rPr>
            </w:rPrChange>
          </w:rPr>
          <w:t>App</w:t>
        </w:r>
      </w:ins>
      <w:r w:rsidRPr="00D5565B">
        <w:rPr>
          <w:rStyle w:val="Hyperlink"/>
          <w:rFonts w:ascii="Times New Roman" w:hAnsi="Times New Roman" w:cs="Times New Roman"/>
          <w:color w:val="auto"/>
          <w:u w:val="none"/>
          <w:rPrChange w:id="125" w:author="吉田 朋子 Tomoko Yoshida" w:date="2020-04-01T06:39:00Z">
            <w:rPr>
              <w:rStyle w:val="Hyperlink"/>
              <w:rFonts w:ascii="Times New Roman" w:hAnsi="Times New Roman" w:cs="Times New Roman"/>
              <w:u w:val="none"/>
            </w:rPr>
          </w:rPrChange>
        </w:rPr>
        <w:t xml:space="preserve">lication </w:t>
      </w:r>
      <w:r>
        <w:rPr>
          <w:rStyle w:val="Hyperlink"/>
          <w:rFonts w:ascii="Times New Roman" w:hAnsi="Times New Roman" w:cs="Times New Roman"/>
          <w:color w:val="auto"/>
          <w:u w:val="none"/>
        </w:rPr>
        <w:t>..................</w:t>
      </w:r>
      <w:r w:rsidRPr="00D5565B">
        <w:rPr>
          <w:rStyle w:val="Hyperlink"/>
          <w:rFonts w:ascii="Times New Roman" w:hAnsi="Times New Roman" w:cs="Times New Roman"/>
          <w:color w:val="auto"/>
          <w:u w:val="none"/>
          <w:rPrChange w:id="126" w:author="吉田 朋子 Tomoko Yoshida" w:date="2020-04-01T06:39:00Z">
            <w:rPr>
              <w:rStyle w:val="Hyperlink"/>
              <w:rFonts w:ascii="Times New Roman" w:hAnsi="Times New Roman" w:cs="Times New Roman"/>
              <w:u w:val="none"/>
            </w:rPr>
          </w:rPrChange>
        </w:rPr>
        <w:t>.</w:t>
      </w:r>
      <w:r>
        <w:rPr>
          <w:rStyle w:val="Hyperlink"/>
          <w:rFonts w:ascii="Times New Roman" w:hAnsi="Times New Roman" w:cs="Times New Roman"/>
          <w:color w:val="auto"/>
          <w:u w:val="none"/>
        </w:rPr>
        <w:t>.........................................</w:t>
      </w:r>
      <w:r w:rsidRPr="00D5565B">
        <w:rPr>
          <w:rStyle w:val="Hyperlink"/>
          <w:rFonts w:ascii="Times New Roman" w:hAnsi="Times New Roman" w:cs="Times New Roman"/>
          <w:color w:val="auto"/>
          <w:u w:val="none"/>
          <w:rPrChange w:id="127" w:author="吉田 朋子 Tomoko Yoshida" w:date="2020-04-01T06:39:00Z">
            <w:rPr>
              <w:rStyle w:val="Hyperlink"/>
              <w:rFonts w:ascii="Times New Roman" w:hAnsi="Times New Roman" w:cs="Times New Roman"/>
              <w:u w:val="none"/>
            </w:rPr>
          </w:rPrChange>
        </w:rPr>
        <w:t>.</w:t>
      </w:r>
      <w:ins w:id="128" w:author="吉田 朋子 Tomoko Yoshida" w:date="2020-05-08T14:42:00Z">
        <w:r w:rsidR="009A741B">
          <w:rPr>
            <w:rStyle w:val="Hyperlink"/>
            <w:rFonts w:ascii="Times New Roman" w:hAnsi="Times New Roman" w:cs="Times New Roman"/>
            <w:color w:val="auto"/>
            <w:u w:val="none"/>
          </w:rPr>
          <w:t>6</w:t>
        </w:r>
      </w:ins>
      <w:del w:id="129" w:author="吉田 朋子 Tomoko Yoshida" w:date="2020-05-08T14:42:00Z">
        <w:r w:rsidDel="009A741B">
          <w:rPr>
            <w:rStyle w:val="Hyperlink"/>
            <w:rFonts w:ascii="Times New Roman" w:hAnsi="Times New Roman" w:cs="Times New Roman"/>
            <w:color w:val="auto"/>
            <w:u w:val="none"/>
          </w:rPr>
          <w:delText>5</w:delText>
        </w:r>
      </w:del>
    </w:p>
    <w:p w14:paraId="0994C7A5" w14:textId="6CE0AC98" w:rsidR="00754851" w:rsidRPr="0073604F" w:rsidRDefault="00754851" w:rsidP="00754851">
      <w:pPr>
        <w:spacing w:line="240" w:lineRule="exact"/>
        <w:ind w:firstLineChars="69" w:firstLine="140"/>
      </w:pPr>
      <w:r w:rsidRPr="00D5565B">
        <w:rPr>
          <w:rFonts w:ascii="Times New Roman" w:hAnsi="Times New Roman" w:cs="Times New Roman"/>
          <w:noProof/>
          <w:sz w:val="20"/>
          <w:szCs w:val="20"/>
          <w:rPrChange w:id="130" w:author="吉田 朋子 Tomoko Yoshida" w:date="2020-04-01T06:39:00Z">
            <w:rPr>
              <w:rFonts w:ascii="Times New Roman" w:hAnsi="Times New Roman" w:cs="Times New Roman"/>
              <w:noProof/>
              <w:color w:val="000000" w:themeColor="text1"/>
              <w:sz w:val="20"/>
              <w:szCs w:val="20"/>
              <w:u w:val="single"/>
            </w:rPr>
          </w:rPrChange>
        </w:rPr>
        <w:fldChar w:fldCharType="end"/>
      </w:r>
      <w:ins w:id="131" w:author="Jun Nagashima" w:date="2020-03-30T14:53:00Z">
        <w:r w:rsidRPr="00D5565B">
          <w:rPr>
            <w:rFonts w:ascii="Times New Roman" w:hAnsi="Times New Roman" w:cs="Times New Roman"/>
            <w:noProof/>
            <w:sz w:val="20"/>
            <w:szCs w:val="20"/>
            <w:rPrChange w:id="132" w:author="吉田 朋子 Tomoko Yoshida" w:date="2020-04-01T06:39:00Z">
              <w:rPr>
                <w:rFonts w:ascii="Times New Roman" w:hAnsi="Times New Roman" w:cs="Times New Roman"/>
                <w:noProof/>
                <w:color w:val="000000" w:themeColor="text1"/>
                <w:sz w:val="20"/>
                <w:szCs w:val="20"/>
              </w:rPr>
            </w:rPrChange>
          </w:rPr>
          <w:t>Establishing Connections Between Devices..</w:t>
        </w:r>
      </w:ins>
      <w:r w:rsidRPr="00B21E62">
        <w:rPr>
          <w:rFonts w:ascii="Times New Roman" w:hAnsi="Times New Roman" w:cs="Times New Roman"/>
          <w:sz w:val="20"/>
          <w:szCs w:val="20"/>
        </w:rPr>
        <w:fldChar w:fldCharType="begin"/>
      </w:r>
      <w:r w:rsidRPr="00B21E62">
        <w:rPr>
          <w:rFonts w:ascii="Times New Roman" w:hAnsi="Times New Roman" w:cs="Times New Roman"/>
          <w:sz w:val="20"/>
          <w:szCs w:val="20"/>
        </w:rPr>
        <w:instrText xml:space="preserve"> HYPERLINK  \l "_Authenticate_connections_between" </w:instrText>
      </w:r>
      <w:r w:rsidRPr="00B21E62">
        <w:rPr>
          <w:rFonts w:ascii="Times New Roman" w:hAnsi="Times New Roman" w:cs="Times New Roman"/>
          <w:sz w:val="20"/>
          <w:szCs w:val="20"/>
        </w:rPr>
        <w:fldChar w:fldCharType="separate"/>
      </w:r>
      <w:del w:id="133" w:author="Jun Nagashima" w:date="2020-03-30T14:53:00Z">
        <w:r w:rsidRPr="00D5565B" w:rsidDel="00F075D6">
          <w:rPr>
            <w:rStyle w:val="Hyperlink"/>
            <w:rFonts w:ascii="Times New Roman" w:hAnsi="Times New Roman" w:cs="Times New Roman"/>
            <w:color w:val="auto"/>
            <w:sz w:val="20"/>
            <w:szCs w:val="20"/>
            <w:u w:val="none"/>
            <w:rPrChange w:id="134" w:author="吉田 朋子 Tomoko Yoshida" w:date="2020-04-01T06:39:00Z">
              <w:rPr>
                <w:rStyle w:val="Hyperlink"/>
                <w:rFonts w:ascii="Times New Roman" w:hAnsi="Times New Roman" w:cs="Times New Roman"/>
                <w:sz w:val="20"/>
                <w:szCs w:val="20"/>
                <w:u w:val="none"/>
              </w:rPr>
            </w:rPrChange>
          </w:rPr>
          <w:delText xml:space="preserve">Authenticate </w:delText>
        </w:r>
      </w:del>
      <w:del w:id="135" w:author="Jun Nagashima" w:date="2020-03-30T14:52:00Z">
        <w:r w:rsidRPr="00D5565B" w:rsidDel="00F075D6">
          <w:rPr>
            <w:rStyle w:val="Hyperlink"/>
            <w:rFonts w:ascii="Times New Roman" w:hAnsi="Times New Roman" w:cs="Times New Roman"/>
            <w:color w:val="auto"/>
            <w:sz w:val="20"/>
            <w:szCs w:val="20"/>
            <w:u w:val="none"/>
            <w:rPrChange w:id="136" w:author="吉田 朋子 Tomoko Yoshida" w:date="2020-04-01T06:39:00Z">
              <w:rPr>
                <w:rStyle w:val="Hyperlink"/>
                <w:rFonts w:ascii="Times New Roman" w:hAnsi="Times New Roman" w:cs="Times New Roman"/>
                <w:sz w:val="20"/>
                <w:szCs w:val="20"/>
                <w:u w:val="none"/>
              </w:rPr>
            </w:rPrChange>
          </w:rPr>
          <w:delText>c</w:delText>
        </w:r>
      </w:del>
      <w:del w:id="137" w:author="Jun Nagashima" w:date="2020-03-30T14:53:00Z">
        <w:r w:rsidRPr="00D5565B" w:rsidDel="00F075D6">
          <w:rPr>
            <w:rStyle w:val="Hyperlink"/>
            <w:rFonts w:ascii="Times New Roman" w:hAnsi="Times New Roman" w:cs="Times New Roman"/>
            <w:color w:val="auto"/>
            <w:sz w:val="20"/>
            <w:szCs w:val="20"/>
            <w:u w:val="none"/>
            <w:rPrChange w:id="138" w:author="吉田 朋子 Tomoko Yoshida" w:date="2020-04-01T06:39:00Z">
              <w:rPr>
                <w:rStyle w:val="Hyperlink"/>
                <w:rFonts w:ascii="Times New Roman" w:hAnsi="Times New Roman" w:cs="Times New Roman"/>
                <w:sz w:val="20"/>
                <w:szCs w:val="20"/>
                <w:u w:val="none"/>
              </w:rPr>
            </w:rPrChange>
          </w:rPr>
          <w:delText xml:space="preserve">onnections </w:delText>
        </w:r>
      </w:del>
      <w:del w:id="139" w:author="Jun Nagashima" w:date="2020-03-30T14:52:00Z">
        <w:r w:rsidRPr="00D5565B" w:rsidDel="00F075D6">
          <w:rPr>
            <w:rStyle w:val="Hyperlink"/>
            <w:rFonts w:ascii="Times New Roman" w:hAnsi="Times New Roman" w:cs="Times New Roman"/>
            <w:color w:val="auto"/>
            <w:sz w:val="20"/>
            <w:szCs w:val="20"/>
            <w:u w:val="none"/>
            <w:rPrChange w:id="140" w:author="吉田 朋子 Tomoko Yoshida" w:date="2020-04-01T06:39:00Z">
              <w:rPr>
                <w:rStyle w:val="Hyperlink"/>
                <w:rFonts w:ascii="Times New Roman" w:hAnsi="Times New Roman" w:cs="Times New Roman"/>
                <w:sz w:val="20"/>
                <w:szCs w:val="20"/>
                <w:u w:val="none"/>
              </w:rPr>
            </w:rPrChange>
          </w:rPr>
          <w:delText>b</w:delText>
        </w:r>
      </w:del>
      <w:del w:id="141" w:author="Jun Nagashima" w:date="2020-03-30T14:53:00Z">
        <w:r w:rsidRPr="00D5565B" w:rsidDel="00F075D6">
          <w:rPr>
            <w:rStyle w:val="Hyperlink"/>
            <w:rFonts w:ascii="Times New Roman" w:hAnsi="Times New Roman" w:cs="Times New Roman"/>
            <w:color w:val="auto"/>
            <w:sz w:val="20"/>
            <w:szCs w:val="20"/>
            <w:u w:val="none"/>
            <w:rPrChange w:id="142" w:author="吉田 朋子 Tomoko Yoshida" w:date="2020-04-01T06:39:00Z">
              <w:rPr>
                <w:rStyle w:val="Hyperlink"/>
                <w:rFonts w:ascii="Times New Roman" w:hAnsi="Times New Roman" w:cs="Times New Roman"/>
                <w:sz w:val="20"/>
                <w:szCs w:val="20"/>
                <w:u w:val="none"/>
              </w:rPr>
            </w:rPrChange>
          </w:rPr>
          <w:delText xml:space="preserve">etween </w:delText>
        </w:r>
      </w:del>
      <w:del w:id="143" w:author="Jun Nagashima" w:date="2020-03-30T14:52:00Z">
        <w:r w:rsidRPr="00D5565B" w:rsidDel="00F075D6">
          <w:rPr>
            <w:rStyle w:val="Hyperlink"/>
            <w:rFonts w:ascii="Times New Roman" w:hAnsi="Times New Roman" w:cs="Times New Roman"/>
            <w:color w:val="auto"/>
            <w:sz w:val="20"/>
            <w:szCs w:val="20"/>
            <w:u w:val="none"/>
            <w:rPrChange w:id="144" w:author="吉田 朋子 Tomoko Yoshida" w:date="2020-04-01T06:39:00Z">
              <w:rPr>
                <w:rStyle w:val="Hyperlink"/>
                <w:rFonts w:ascii="Times New Roman" w:hAnsi="Times New Roman" w:cs="Times New Roman"/>
                <w:sz w:val="20"/>
                <w:szCs w:val="20"/>
                <w:u w:val="none"/>
              </w:rPr>
            </w:rPrChange>
          </w:rPr>
          <w:delText>de</w:delText>
        </w:r>
      </w:del>
      <w:del w:id="145" w:author="Jun Nagashima" w:date="2020-03-30T14:53:00Z">
        <w:r w:rsidRPr="00D5565B" w:rsidDel="00F075D6">
          <w:rPr>
            <w:rStyle w:val="Hyperlink"/>
            <w:rFonts w:ascii="Times New Roman" w:hAnsi="Times New Roman" w:cs="Times New Roman"/>
            <w:color w:val="auto"/>
            <w:sz w:val="20"/>
            <w:szCs w:val="20"/>
            <w:u w:val="none"/>
            <w:rPrChange w:id="146" w:author="吉田 朋子 Tomoko Yoshida" w:date="2020-04-01T06:39:00Z">
              <w:rPr>
                <w:rStyle w:val="Hyperlink"/>
                <w:rFonts w:ascii="Times New Roman" w:hAnsi="Times New Roman" w:cs="Times New Roman"/>
                <w:sz w:val="20"/>
                <w:szCs w:val="20"/>
                <w:u w:val="none"/>
              </w:rPr>
            </w:rPrChange>
          </w:rPr>
          <w:delText xml:space="preserve">vices </w:delText>
        </w:r>
      </w:del>
      <w:del w:id="147" w:author="Jun Nagashima" w:date="2020-03-30T14:52:00Z">
        <w:r w:rsidRPr="00D5565B" w:rsidDel="00F075D6">
          <w:rPr>
            <w:rStyle w:val="Hyperlink"/>
            <w:rFonts w:ascii="Times New Roman" w:hAnsi="Times New Roman" w:cs="Times New Roman"/>
            <w:color w:val="auto"/>
            <w:sz w:val="20"/>
            <w:szCs w:val="20"/>
            <w:u w:val="none"/>
            <w:rPrChange w:id="148" w:author="吉田 朋子 Tomoko Yoshida" w:date="2020-04-01T06:39:00Z">
              <w:rPr>
                <w:rStyle w:val="Hyperlink"/>
                <w:rFonts w:ascii="Times New Roman" w:hAnsi="Times New Roman" w:cs="Times New Roman"/>
                <w:sz w:val="20"/>
                <w:szCs w:val="20"/>
                <w:u w:val="none"/>
              </w:rPr>
            </w:rPrChange>
          </w:rPr>
          <w:delText>.…</w:delText>
        </w:r>
      </w:del>
      <w:ins w:id="149" w:author="Jun Nagashima" w:date="2020-03-30T14:52:00Z">
        <w:r w:rsidRPr="00D5565B">
          <w:rPr>
            <w:rStyle w:val="Hyperlink"/>
            <w:rFonts w:ascii="Times New Roman" w:hAnsi="Times New Roman" w:cs="Times New Roman"/>
            <w:color w:val="auto"/>
            <w:sz w:val="20"/>
            <w:szCs w:val="20"/>
            <w:u w:val="none"/>
            <w:rPrChange w:id="150" w:author="吉田 朋子 Tomoko Yoshida" w:date="2020-04-01T06:39:00Z">
              <w:rPr>
                <w:rStyle w:val="Hyperlink"/>
                <w:rFonts w:ascii="Times New Roman" w:hAnsi="Times New Roman" w:cs="Times New Roman"/>
                <w:sz w:val="20"/>
                <w:szCs w:val="20"/>
                <w:u w:val="none"/>
              </w:rPr>
            </w:rPrChange>
          </w:rPr>
          <w:t>...</w:t>
        </w:r>
      </w:ins>
      <w:r w:rsidRPr="00D5565B">
        <w:rPr>
          <w:rStyle w:val="Hyperlink"/>
          <w:rFonts w:ascii="Times New Roman" w:hAnsi="Times New Roman" w:cs="Times New Roman"/>
          <w:color w:val="auto"/>
          <w:sz w:val="20"/>
          <w:szCs w:val="20"/>
          <w:u w:val="none"/>
          <w:rPrChange w:id="151" w:author="吉田 朋子 Tomoko Yoshida" w:date="2020-04-01T06:39:00Z">
            <w:rPr>
              <w:rStyle w:val="Hyperlink"/>
              <w:rFonts w:ascii="Times New Roman" w:hAnsi="Times New Roman" w:cs="Times New Roman"/>
              <w:sz w:val="20"/>
              <w:szCs w:val="20"/>
              <w:u w:val="none"/>
            </w:rPr>
          </w:rPrChange>
        </w:rPr>
        <w:t>.</w:t>
      </w:r>
      <w:r>
        <w:rPr>
          <w:rStyle w:val="Hyperlink"/>
          <w:rFonts w:ascii="Times New Roman" w:hAnsi="Times New Roman" w:cs="Times New Roman"/>
          <w:color w:val="auto"/>
          <w:sz w:val="20"/>
          <w:szCs w:val="20"/>
          <w:u w:val="none"/>
        </w:rPr>
        <w:t>...........</w:t>
      </w:r>
      <w:r w:rsidRPr="00D5565B">
        <w:rPr>
          <w:rStyle w:val="Hyperlink"/>
          <w:rFonts w:ascii="Times New Roman" w:hAnsi="Times New Roman" w:cs="Times New Roman"/>
          <w:color w:val="auto"/>
          <w:sz w:val="20"/>
          <w:szCs w:val="20"/>
          <w:u w:val="none"/>
          <w:rPrChange w:id="152" w:author="吉田 朋子 Tomoko Yoshida" w:date="2020-04-01T06:39:00Z">
            <w:rPr>
              <w:rStyle w:val="Hyperlink"/>
              <w:rFonts w:ascii="Times New Roman" w:hAnsi="Times New Roman" w:cs="Times New Roman"/>
              <w:sz w:val="20"/>
              <w:szCs w:val="20"/>
              <w:u w:val="none"/>
            </w:rPr>
          </w:rPrChange>
        </w:rPr>
        <w:t>.</w:t>
      </w:r>
      <w:r>
        <w:rPr>
          <w:rStyle w:val="Hyperlink"/>
          <w:rFonts w:ascii="Times New Roman" w:hAnsi="Times New Roman" w:cs="Times New Roman"/>
          <w:color w:val="auto"/>
          <w:sz w:val="20"/>
          <w:szCs w:val="20"/>
          <w:u w:val="none"/>
        </w:rPr>
        <w:t>............</w:t>
      </w:r>
      <w:ins w:id="153" w:author="吉田 朋子 Tomoko Yoshida" w:date="2020-05-08T14:42:00Z">
        <w:r w:rsidR="009A741B">
          <w:rPr>
            <w:rStyle w:val="Hyperlink"/>
            <w:rFonts w:ascii="Times New Roman" w:hAnsi="Times New Roman" w:cs="Times New Roman"/>
            <w:color w:val="auto"/>
            <w:sz w:val="20"/>
            <w:szCs w:val="20"/>
            <w:u w:val="none"/>
          </w:rPr>
          <w:t>6</w:t>
        </w:r>
      </w:ins>
      <w:del w:id="154" w:author="吉田 朋子 Tomoko Yoshida" w:date="2020-05-08T14:42:00Z">
        <w:r w:rsidDel="009A741B">
          <w:rPr>
            <w:rStyle w:val="Hyperlink"/>
            <w:rFonts w:ascii="Times New Roman" w:hAnsi="Times New Roman" w:cs="Times New Roman"/>
            <w:color w:val="auto"/>
            <w:sz w:val="20"/>
            <w:szCs w:val="20"/>
            <w:u w:val="none"/>
          </w:rPr>
          <w:delText>5</w:delText>
        </w:r>
      </w:del>
      <w:r w:rsidRPr="00B21E62">
        <w:rPr>
          <w:rFonts w:ascii="Times New Roman" w:hAnsi="Times New Roman" w:cs="Times New Roman"/>
        </w:rPr>
        <w:fldChar w:fldCharType="end"/>
      </w:r>
    </w:p>
    <w:p w14:paraId="2BBBA9CF" w14:textId="77777777" w:rsidR="00754851" w:rsidRPr="003E2B5D" w:rsidRDefault="00754851" w:rsidP="00754851">
      <w:pPr>
        <w:spacing w:beforeLines="50" w:before="180" w:line="240" w:lineRule="exact"/>
        <w:rPr>
          <w:rFonts w:ascii="Arial" w:eastAsia="Arial Unicode MS" w:hAnsi="Arial" w:cs="Arial"/>
          <w:b/>
        </w:rPr>
      </w:pPr>
      <w:r w:rsidRPr="003E2B5D">
        <w:fldChar w:fldCharType="begin"/>
      </w:r>
      <w:r w:rsidRPr="003E2B5D">
        <w:instrText xml:space="preserve"> HYPERLINK \l "_Common_Operation_______" </w:instrText>
      </w:r>
      <w:r w:rsidRPr="003E2B5D">
        <w:fldChar w:fldCharType="separate"/>
      </w:r>
      <w:r w:rsidRPr="003E2B5D">
        <w:rPr>
          <w:rStyle w:val="Hyperlink"/>
          <w:rFonts w:ascii="Arial" w:eastAsia="Arial Unicode MS" w:hAnsi="Arial" w:cs="Arial"/>
          <w:b/>
          <w:color w:val="auto"/>
          <w:u w:val="none"/>
          <w:rPrChange w:id="155" w:author="吉田 朋子 Tomoko Yoshida" w:date="2020-04-01T06:39:00Z">
            <w:rPr>
              <w:rStyle w:val="Hyperlink"/>
              <w:rFonts w:ascii="Arial" w:eastAsia="Arial Unicode MS" w:hAnsi="Arial" w:cs="Arial"/>
              <w:b/>
              <w:u w:val="none"/>
            </w:rPr>
          </w:rPrChange>
        </w:rPr>
        <w:t>Common Operation</w:t>
      </w:r>
      <w:r w:rsidRPr="003E2B5D">
        <w:rPr>
          <w:rStyle w:val="Hyperlink"/>
          <w:rFonts w:ascii="Arial" w:eastAsia="Arial Unicode MS" w:hAnsi="Arial" w:cs="Arial"/>
          <w:b/>
          <w:color w:val="auto"/>
          <w:u w:val="none"/>
          <w:rPrChange w:id="156" w:author="吉田 朋子 Tomoko Yoshida" w:date="2020-04-01T06:39:00Z">
            <w:rPr>
              <w:rStyle w:val="Hyperlink"/>
              <w:rFonts w:ascii="Arial" w:eastAsia="Arial Unicode MS" w:hAnsi="Arial" w:cs="Arial"/>
              <w:b/>
              <w:u w:val="none"/>
            </w:rPr>
          </w:rPrChange>
        </w:rPr>
        <w:fldChar w:fldCharType="end"/>
      </w:r>
    </w:p>
    <w:p w14:paraId="596E2BC3" w14:textId="2FC74346" w:rsidR="00754851" w:rsidRPr="003E2B5D" w:rsidRDefault="00754851" w:rsidP="00754851">
      <w:pPr>
        <w:pStyle w:val="E"/>
        <w:ind w:firstLineChars="69" w:firstLine="140"/>
        <w:rPr>
          <w:rFonts w:ascii="Times New Roman" w:hAnsi="Times New Roman" w:cs="Times New Roman"/>
          <w:color w:val="auto"/>
          <w:rPrChange w:id="157" w:author="吉田 朋子 Tomoko Yoshida" w:date="2020-04-01T06:39:00Z">
            <w:rPr>
              <w:rFonts w:ascii="Times New Roman" w:hAnsi="Times New Roman" w:cs="Times New Roman"/>
            </w:rPr>
          </w:rPrChange>
        </w:rPr>
      </w:pPr>
      <w:r w:rsidRPr="003E2B5D">
        <w:rPr>
          <w:color w:val="auto"/>
          <w:rPrChange w:id="158" w:author="吉田 朋子 Tomoko Yoshida" w:date="2020-04-01T06:39:00Z">
            <w:rPr/>
          </w:rPrChange>
        </w:rPr>
        <w:fldChar w:fldCharType="begin"/>
      </w:r>
      <w:r w:rsidRPr="003E2B5D">
        <w:rPr>
          <w:color w:val="auto"/>
          <w:rPrChange w:id="159" w:author="吉田 朋子 Tomoko Yoshida" w:date="2020-04-01T06:39:00Z">
            <w:rPr/>
          </w:rPrChange>
        </w:rPr>
        <w:instrText xml:space="preserve"> HYPERLINK \l "_About_Main_Menu" </w:instrText>
      </w:r>
      <w:r w:rsidRPr="003E2B5D">
        <w:rPr>
          <w:color w:val="auto"/>
          <w:rPrChange w:id="160" w:author="吉田 朋子 Tomoko Yoshida" w:date="2020-04-01T06:39:00Z">
            <w:rPr>
              <w:rStyle w:val="Hyperlink"/>
              <w:rFonts w:ascii="Times New Roman" w:hAnsi="Times New Roman" w:cs="Times New Roman"/>
              <w:u w:val="none"/>
            </w:rPr>
          </w:rPrChange>
        </w:rPr>
        <w:fldChar w:fldCharType="separate"/>
      </w:r>
      <w:r w:rsidRPr="003E2B5D">
        <w:rPr>
          <w:rStyle w:val="Hyperlink"/>
          <w:rFonts w:ascii="Times New Roman" w:hAnsi="Times New Roman" w:cs="Times New Roman"/>
          <w:color w:val="auto"/>
          <w:u w:val="none"/>
          <w:rPrChange w:id="161" w:author="吉田 朋子 Tomoko Yoshida" w:date="2020-04-01T06:39:00Z">
            <w:rPr>
              <w:rStyle w:val="Hyperlink"/>
              <w:rFonts w:ascii="Times New Roman" w:hAnsi="Times New Roman" w:cs="Times New Roman"/>
              <w:u w:val="none"/>
            </w:rPr>
          </w:rPrChange>
        </w:rPr>
        <w:t xml:space="preserve">About Main Menu </w:t>
      </w:r>
      <w:r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Change w:id="162" w:author="吉田 朋子 Tomoko Yoshida" w:date="2020-04-01T06:39:00Z">
            <w:rPr>
              <w:rStyle w:val="Hyperlink"/>
              <w:rFonts w:ascii="Times New Roman" w:hAnsi="Times New Roman" w:cs="Times New Roman"/>
              <w:u w:val="none"/>
            </w:rPr>
          </w:rPrChange>
        </w:rPr>
        <w:t>.....</w:t>
      </w:r>
      <w:ins w:id="163" w:author="吉田 朋子 Tomoko Yoshida" w:date="2020-05-08T14:42:00Z">
        <w:r w:rsidR="009A741B">
          <w:rPr>
            <w:rStyle w:val="Hyperlink"/>
            <w:rFonts w:ascii="Times New Roman" w:hAnsi="Times New Roman" w:cs="Times New Roman"/>
            <w:color w:val="auto"/>
            <w:u w:val="none"/>
          </w:rPr>
          <w:t>8</w:t>
        </w:r>
      </w:ins>
      <w:del w:id="164" w:author="吉田 朋子 Tomoko Yoshida" w:date="2020-05-08T14:42:00Z">
        <w:r w:rsidR="00DF7609" w:rsidRPr="003E2B5D" w:rsidDel="009A741B">
          <w:rPr>
            <w:rStyle w:val="Hyperlink"/>
            <w:rFonts w:ascii="Times New Roman" w:hAnsi="Times New Roman" w:cs="Times New Roman"/>
            <w:color w:val="auto"/>
            <w:u w:val="none"/>
          </w:rPr>
          <w:delText>7</w:delText>
        </w:r>
      </w:del>
      <w:r w:rsidRPr="003E2B5D">
        <w:rPr>
          <w:rStyle w:val="Hyperlink"/>
          <w:rFonts w:ascii="Times New Roman" w:hAnsi="Times New Roman" w:cs="Times New Roman"/>
          <w:color w:val="auto"/>
          <w:u w:val="none"/>
          <w:rPrChange w:id="165" w:author="吉田 朋子 Tomoko Yoshida" w:date="2020-04-01T06:39:00Z">
            <w:rPr>
              <w:rStyle w:val="Hyperlink"/>
              <w:rFonts w:ascii="Times New Roman" w:hAnsi="Times New Roman" w:cs="Times New Roman"/>
              <w:u w:val="none"/>
            </w:rPr>
          </w:rPrChange>
        </w:rPr>
        <w:t xml:space="preserve"> </w:t>
      </w:r>
      <w:r w:rsidRPr="003E2B5D">
        <w:rPr>
          <w:rStyle w:val="Hyperlink"/>
          <w:rFonts w:ascii="Times New Roman" w:hAnsi="Times New Roman" w:cs="Times New Roman"/>
          <w:color w:val="auto"/>
          <w:u w:val="none"/>
          <w:rPrChange w:id="166" w:author="吉田 朋子 Tomoko Yoshida" w:date="2020-04-01T06:39:00Z">
            <w:rPr>
              <w:rStyle w:val="Hyperlink"/>
              <w:rFonts w:ascii="Times New Roman" w:hAnsi="Times New Roman" w:cs="Times New Roman"/>
              <w:u w:val="none"/>
            </w:rPr>
          </w:rPrChange>
        </w:rPr>
        <w:fldChar w:fldCharType="end"/>
      </w:r>
    </w:p>
    <w:p w14:paraId="7291AF34" w14:textId="40EEE2ED" w:rsidR="00754851" w:rsidRPr="003E2B5D" w:rsidRDefault="00754851" w:rsidP="00754851">
      <w:pPr>
        <w:pStyle w:val="E"/>
        <w:ind w:firstLineChars="69" w:firstLine="140"/>
        <w:rPr>
          <w:rFonts w:ascii="Times New Roman" w:hAnsi="Times New Roman" w:cs="Times New Roman"/>
          <w:color w:val="auto"/>
          <w:rPrChange w:id="167" w:author="吉田 朋子 Tomoko Yoshida" w:date="2020-04-01T06:39:00Z">
            <w:rPr>
              <w:rFonts w:ascii="Times New Roman" w:hAnsi="Times New Roman" w:cs="Times New Roman"/>
            </w:rPr>
          </w:rPrChange>
        </w:rPr>
      </w:pPr>
      <w:r w:rsidRPr="003E2B5D">
        <w:rPr>
          <w:color w:val="auto"/>
          <w:rPrChange w:id="168" w:author="吉田 朋子 Tomoko Yoshida" w:date="2020-04-01T06:39:00Z">
            <w:rPr/>
          </w:rPrChange>
        </w:rPr>
        <w:fldChar w:fldCharType="begin"/>
      </w:r>
      <w:r w:rsidRPr="003E2B5D">
        <w:rPr>
          <w:color w:val="auto"/>
          <w:rPrChange w:id="169" w:author="吉田 朋子 Tomoko Yoshida" w:date="2020-04-01T06:39:00Z">
            <w:rPr/>
          </w:rPrChange>
        </w:rPr>
        <w:instrText xml:space="preserve"> HYPERLINK \l "_Switching_Contents" </w:instrText>
      </w:r>
      <w:r w:rsidRPr="003E2B5D">
        <w:rPr>
          <w:color w:val="auto"/>
          <w:rPrChange w:id="170" w:author="吉田 朋子 Tomoko Yoshida" w:date="2020-04-01T06:39:00Z">
            <w:rPr>
              <w:rStyle w:val="Hyperlink"/>
              <w:rFonts w:ascii="Times New Roman" w:hAnsi="Times New Roman" w:cs="Times New Roman"/>
              <w:u w:val="none"/>
            </w:rPr>
          </w:rPrChange>
        </w:rPr>
        <w:fldChar w:fldCharType="separate"/>
      </w:r>
      <w:r w:rsidRPr="003E2B5D">
        <w:rPr>
          <w:rStyle w:val="Hyperlink"/>
          <w:rFonts w:ascii="Times New Roman" w:hAnsi="Times New Roman" w:cs="Times New Roman"/>
          <w:color w:val="auto"/>
          <w:u w:val="none"/>
          <w:rPrChange w:id="171" w:author="吉田 朋子 Tomoko Yoshida" w:date="2020-04-01T06:39:00Z">
            <w:rPr>
              <w:rStyle w:val="Hyperlink"/>
              <w:rFonts w:ascii="Times New Roman" w:hAnsi="Times New Roman" w:cs="Times New Roman"/>
              <w:u w:val="none"/>
            </w:rPr>
          </w:rPrChange>
        </w:rPr>
        <w:t>Switching Contents</w:t>
      </w:r>
      <w:r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Change w:id="172" w:author="吉田 朋子 Tomoko Yoshida" w:date="2020-04-01T06:39:00Z">
            <w:rPr>
              <w:rStyle w:val="Hyperlink"/>
              <w:rFonts w:ascii="Times New Roman" w:hAnsi="Times New Roman" w:cs="Times New Roman"/>
              <w:u w:val="none"/>
            </w:rPr>
          </w:rPrChange>
        </w:rPr>
        <w:t>....</w:t>
      </w:r>
      <w:ins w:id="173" w:author="吉田 朋子 Tomoko Yoshida" w:date="2020-05-08T14:42:00Z">
        <w:r w:rsidR="009A741B">
          <w:rPr>
            <w:rStyle w:val="Hyperlink"/>
            <w:rFonts w:ascii="Times New Roman" w:hAnsi="Times New Roman" w:cs="Times New Roman"/>
            <w:color w:val="auto"/>
            <w:u w:val="none"/>
          </w:rPr>
          <w:t>8</w:t>
        </w:r>
      </w:ins>
      <w:del w:id="174" w:author="吉田 朋子 Tomoko Yoshida" w:date="2020-05-08T14:42:00Z">
        <w:r w:rsidR="00DF7609" w:rsidRPr="003E2B5D" w:rsidDel="009A741B">
          <w:rPr>
            <w:rStyle w:val="Hyperlink"/>
            <w:rFonts w:ascii="Times New Roman" w:hAnsi="Times New Roman" w:cs="Times New Roman"/>
            <w:color w:val="auto"/>
            <w:u w:val="none"/>
          </w:rPr>
          <w:delText>7</w:delText>
        </w:r>
      </w:del>
      <w:r w:rsidRPr="003E2B5D">
        <w:rPr>
          <w:rStyle w:val="Hyperlink"/>
          <w:rFonts w:ascii="Times New Roman" w:hAnsi="Times New Roman" w:cs="Times New Roman"/>
          <w:color w:val="auto"/>
          <w:u w:val="none"/>
          <w:rPrChange w:id="175" w:author="吉田 朋子 Tomoko Yoshida" w:date="2020-04-01T06:39:00Z">
            <w:rPr>
              <w:rStyle w:val="Hyperlink"/>
              <w:rFonts w:ascii="Times New Roman" w:hAnsi="Times New Roman" w:cs="Times New Roman"/>
              <w:u w:val="none"/>
            </w:rPr>
          </w:rPrChange>
        </w:rPr>
        <w:fldChar w:fldCharType="end"/>
      </w:r>
    </w:p>
    <w:p w14:paraId="59FB5626" w14:textId="2A490F97" w:rsidR="00754851" w:rsidRPr="003E2B5D" w:rsidRDefault="00754851" w:rsidP="00754851">
      <w:pPr>
        <w:pStyle w:val="E"/>
        <w:ind w:firstLineChars="69" w:firstLine="140"/>
        <w:rPr>
          <w:rFonts w:ascii="Times New Roman" w:hAnsi="Times New Roman" w:cs="Times New Roman"/>
          <w:color w:val="auto"/>
          <w:rPrChange w:id="176" w:author="吉田 朋子 Tomoko Yoshida" w:date="2020-04-01T06:39:00Z">
            <w:rPr>
              <w:rFonts w:ascii="Times New Roman" w:hAnsi="Times New Roman" w:cs="Times New Roman"/>
            </w:rPr>
          </w:rPrChange>
        </w:rPr>
      </w:pPr>
      <w:r w:rsidRPr="003E2B5D">
        <w:rPr>
          <w:color w:val="auto"/>
          <w:rPrChange w:id="177" w:author="吉田 朋子 Tomoko Yoshida" w:date="2020-04-01T06:39:00Z">
            <w:rPr/>
          </w:rPrChange>
        </w:rPr>
        <w:fldChar w:fldCharType="begin"/>
      </w:r>
      <w:r w:rsidRPr="003E2B5D">
        <w:rPr>
          <w:color w:val="auto"/>
          <w:rPrChange w:id="178" w:author="吉田 朋子 Tomoko Yoshida" w:date="2020-04-01T06:39:00Z">
            <w:rPr/>
          </w:rPrChange>
        </w:rPr>
        <w:instrText xml:space="preserve"> HYPERLINK \l "_Switching_Main_Device" </w:instrText>
      </w:r>
      <w:r w:rsidRPr="003E2B5D">
        <w:rPr>
          <w:color w:val="auto"/>
          <w:rPrChange w:id="179" w:author="吉田 朋子 Tomoko Yoshida" w:date="2020-04-01T06:39:00Z">
            <w:rPr>
              <w:rStyle w:val="Hyperlink"/>
              <w:rFonts w:ascii="Times New Roman" w:eastAsia="Arial Unicode MS" w:hAnsi="Times New Roman" w:cs="Times New Roman"/>
              <w:u w:val="none"/>
            </w:rPr>
          </w:rPrChange>
        </w:rPr>
        <w:fldChar w:fldCharType="separate"/>
      </w:r>
      <w:r w:rsidRPr="003E2B5D">
        <w:rPr>
          <w:rStyle w:val="Hyperlink"/>
          <w:rFonts w:ascii="Times New Roman" w:hAnsi="Times New Roman" w:cs="Times New Roman"/>
          <w:color w:val="auto"/>
          <w:u w:val="none"/>
          <w:rPrChange w:id="180" w:author="吉田 朋子 Tomoko Yoshida" w:date="2020-04-01T06:39:00Z">
            <w:rPr>
              <w:rStyle w:val="Hyperlink"/>
              <w:rFonts w:ascii="Times New Roman" w:hAnsi="Times New Roman" w:cs="Times New Roman"/>
              <w:u w:val="none"/>
            </w:rPr>
          </w:rPrChange>
        </w:rPr>
        <w:t xml:space="preserve">Switching Main Device </w:t>
      </w:r>
      <w:r w:rsidRPr="003E2B5D">
        <w:rPr>
          <w:rStyle w:val="Hyperlink"/>
          <w:rFonts w:ascii="Times New Roman" w:eastAsia="Arial Unicode MS" w:hAnsi="Times New Roman" w:cs="Times New Roman"/>
          <w:color w:val="auto"/>
          <w:u w:val="none"/>
        </w:rPr>
        <w:t>.........................................................</w:t>
      </w:r>
      <w:r w:rsidRPr="003E2B5D">
        <w:rPr>
          <w:rStyle w:val="Hyperlink"/>
          <w:rFonts w:ascii="Times New Roman" w:eastAsia="Arial Unicode MS" w:hAnsi="Times New Roman" w:cs="Times New Roman"/>
          <w:color w:val="auto"/>
          <w:u w:val="none"/>
          <w:rPrChange w:id="181" w:author="吉田 朋子 Tomoko Yoshida" w:date="2020-04-01T06:39:00Z">
            <w:rPr>
              <w:rStyle w:val="Hyperlink"/>
              <w:rFonts w:ascii="Times New Roman" w:eastAsia="Arial Unicode MS" w:hAnsi="Times New Roman" w:cs="Times New Roman"/>
              <w:u w:val="none"/>
            </w:rPr>
          </w:rPrChange>
        </w:rPr>
        <w:t xml:space="preserve">... </w:t>
      </w:r>
      <w:r w:rsidRPr="003E2B5D">
        <w:rPr>
          <w:rStyle w:val="Hyperlink"/>
          <w:rFonts w:ascii="Times New Roman" w:eastAsia="Arial Unicode MS" w:hAnsi="Times New Roman" w:cs="Times New Roman"/>
          <w:color w:val="auto"/>
          <w:u w:val="none"/>
          <w:rPrChange w:id="182" w:author="吉田 朋子 Tomoko Yoshida" w:date="2020-04-01T06:39:00Z">
            <w:rPr>
              <w:rStyle w:val="Hyperlink"/>
              <w:rFonts w:ascii="Times New Roman" w:eastAsia="Arial Unicode MS" w:hAnsi="Times New Roman" w:cs="Times New Roman"/>
              <w:u w:val="none"/>
            </w:rPr>
          </w:rPrChange>
        </w:rPr>
        <w:fldChar w:fldCharType="end"/>
      </w:r>
      <w:ins w:id="183" w:author="吉田 朋子 Tomoko Yoshida" w:date="2020-05-08T14:42:00Z">
        <w:r w:rsidR="009A741B">
          <w:rPr>
            <w:rStyle w:val="Hyperlink"/>
            <w:rFonts w:ascii="Times New Roman" w:eastAsia="Arial Unicode MS" w:hAnsi="Times New Roman" w:cs="Times New Roman"/>
            <w:color w:val="auto"/>
            <w:u w:val="none"/>
          </w:rPr>
          <w:t>9</w:t>
        </w:r>
      </w:ins>
      <w:del w:id="184" w:author="吉田 朋子 Tomoko Yoshida" w:date="2020-05-08T14:42:00Z">
        <w:r w:rsidR="00DF7609" w:rsidRPr="003E2B5D" w:rsidDel="009A741B">
          <w:rPr>
            <w:rStyle w:val="Hyperlink"/>
            <w:rFonts w:ascii="Times New Roman" w:eastAsia="Arial Unicode MS" w:hAnsi="Times New Roman" w:cs="Times New Roman"/>
            <w:color w:val="auto"/>
            <w:u w:val="none"/>
          </w:rPr>
          <w:delText>8</w:delText>
        </w:r>
      </w:del>
    </w:p>
    <w:p w14:paraId="1A24DE2D" w14:textId="7EDC45D0" w:rsidR="00754851" w:rsidRPr="003E2B5D" w:rsidRDefault="00754851" w:rsidP="00754851">
      <w:pPr>
        <w:pStyle w:val="E"/>
        <w:ind w:firstLineChars="69" w:firstLine="140"/>
        <w:rPr>
          <w:rFonts w:ascii="Times New Roman" w:hAnsi="Times New Roman" w:cs="Times New Roman"/>
          <w:color w:val="auto"/>
          <w:rPrChange w:id="185" w:author="吉田 朋子 Tomoko Yoshida" w:date="2020-04-01T06:39:00Z">
            <w:rPr>
              <w:rFonts w:ascii="Times New Roman" w:hAnsi="Times New Roman" w:cs="Times New Roman"/>
            </w:rPr>
          </w:rPrChange>
        </w:rPr>
      </w:pPr>
      <w:r w:rsidRPr="003E2B5D">
        <w:rPr>
          <w:color w:val="auto"/>
          <w:rPrChange w:id="186" w:author="吉田 朋子 Tomoko Yoshida" w:date="2020-04-01T06:39:00Z">
            <w:rPr/>
          </w:rPrChange>
        </w:rPr>
        <w:fldChar w:fldCharType="begin"/>
      </w:r>
      <w:r w:rsidRPr="003E2B5D">
        <w:rPr>
          <w:color w:val="auto"/>
          <w:rPrChange w:id="187" w:author="吉田 朋子 Tomoko Yoshida" w:date="2020-04-01T06:39:00Z">
            <w:rPr/>
          </w:rPrChange>
        </w:rPr>
        <w:instrText xml:space="preserve"> HYPERLINK \l "_Choose_a_device" </w:instrText>
      </w:r>
      <w:r w:rsidRPr="003E2B5D">
        <w:rPr>
          <w:color w:val="auto"/>
          <w:rPrChange w:id="188" w:author="吉田 朋子 Tomoko Yoshida" w:date="2020-04-01T06:39:00Z">
            <w:rPr>
              <w:rStyle w:val="Hyperlink"/>
              <w:rFonts w:ascii="Times New Roman" w:eastAsia="Arial Unicode MS" w:hAnsi="Times New Roman" w:cs="Times New Roman"/>
              <w:u w:val="none"/>
            </w:rPr>
          </w:rPrChange>
        </w:rPr>
        <w:fldChar w:fldCharType="separate"/>
      </w:r>
      <w:r w:rsidRPr="003E2B5D">
        <w:rPr>
          <w:rStyle w:val="Hyperlink"/>
          <w:rFonts w:ascii="Times New Roman" w:hAnsi="Times New Roman" w:cs="Times New Roman"/>
          <w:color w:val="auto"/>
          <w:u w:val="none"/>
          <w:rPrChange w:id="189" w:author="吉田 朋子 Tomoko Yoshida" w:date="2020-04-01T06:39:00Z">
            <w:rPr>
              <w:rStyle w:val="Hyperlink"/>
              <w:rFonts w:ascii="Times New Roman" w:hAnsi="Times New Roman" w:cs="Times New Roman"/>
              <w:u w:val="none"/>
            </w:rPr>
          </w:rPrChange>
        </w:rPr>
        <w:t xml:space="preserve">Choose a </w:t>
      </w:r>
      <w:ins w:id="190" w:author="Jun Nagashima" w:date="2020-03-30T14:53:00Z">
        <w:r w:rsidRPr="003E2B5D">
          <w:rPr>
            <w:rStyle w:val="Hyperlink"/>
            <w:rFonts w:ascii="Times New Roman" w:hAnsi="Times New Roman" w:cs="Times New Roman"/>
            <w:color w:val="auto"/>
            <w:u w:val="none"/>
            <w:rPrChange w:id="191" w:author="吉田 朋子 Tomoko Yoshida" w:date="2020-04-01T06:39:00Z">
              <w:rPr>
                <w:rStyle w:val="Hyperlink"/>
                <w:rFonts w:ascii="Times New Roman" w:hAnsi="Times New Roman" w:cs="Times New Roman"/>
                <w:u w:val="none"/>
              </w:rPr>
            </w:rPrChange>
          </w:rPr>
          <w:t>D</w:t>
        </w:r>
      </w:ins>
      <w:del w:id="192" w:author="Jun Nagashima" w:date="2020-03-30T14:53:00Z">
        <w:r w:rsidRPr="003E2B5D" w:rsidDel="00F075D6">
          <w:rPr>
            <w:rStyle w:val="Hyperlink"/>
            <w:rFonts w:ascii="Times New Roman" w:hAnsi="Times New Roman" w:cs="Times New Roman"/>
            <w:color w:val="auto"/>
            <w:u w:val="none"/>
            <w:rPrChange w:id="193" w:author="吉田 朋子 Tomoko Yoshida" w:date="2020-04-01T06:39:00Z">
              <w:rPr>
                <w:rStyle w:val="Hyperlink"/>
                <w:rFonts w:ascii="Times New Roman" w:hAnsi="Times New Roman" w:cs="Times New Roman"/>
                <w:u w:val="none"/>
              </w:rPr>
            </w:rPrChange>
          </w:rPr>
          <w:delText>d</w:delText>
        </w:r>
      </w:del>
      <w:r w:rsidRPr="003E2B5D">
        <w:rPr>
          <w:rStyle w:val="Hyperlink"/>
          <w:rFonts w:ascii="Times New Roman" w:hAnsi="Times New Roman" w:cs="Times New Roman"/>
          <w:color w:val="auto"/>
          <w:u w:val="none"/>
          <w:rPrChange w:id="194" w:author="吉田 朋子 Tomoko Yoshida" w:date="2020-04-01T06:39:00Z">
            <w:rPr>
              <w:rStyle w:val="Hyperlink"/>
              <w:rFonts w:ascii="Times New Roman" w:hAnsi="Times New Roman" w:cs="Times New Roman"/>
              <w:u w:val="none"/>
            </w:rPr>
          </w:rPrChange>
        </w:rPr>
        <w:t xml:space="preserve">evice to </w:t>
      </w:r>
      <w:ins w:id="195" w:author="Jun Nagashima" w:date="2020-03-30T14:53:00Z">
        <w:r w:rsidRPr="003E2B5D">
          <w:rPr>
            <w:rStyle w:val="Hyperlink"/>
            <w:rFonts w:ascii="Times New Roman" w:hAnsi="Times New Roman" w:cs="Times New Roman"/>
            <w:color w:val="auto"/>
            <w:u w:val="none"/>
            <w:rPrChange w:id="196" w:author="吉田 朋子 Tomoko Yoshida" w:date="2020-04-01T06:39:00Z">
              <w:rPr>
                <w:rStyle w:val="Hyperlink"/>
                <w:rFonts w:ascii="Times New Roman" w:hAnsi="Times New Roman" w:cs="Times New Roman"/>
                <w:u w:val="none"/>
              </w:rPr>
            </w:rPrChange>
          </w:rPr>
          <w:t>S</w:t>
        </w:r>
      </w:ins>
      <w:del w:id="197" w:author="Jun Nagashima" w:date="2020-03-30T14:53:00Z">
        <w:r w:rsidRPr="003E2B5D" w:rsidDel="00F075D6">
          <w:rPr>
            <w:rStyle w:val="Hyperlink"/>
            <w:rFonts w:ascii="Times New Roman" w:hAnsi="Times New Roman" w:cs="Times New Roman"/>
            <w:color w:val="auto"/>
            <w:u w:val="none"/>
            <w:rPrChange w:id="198" w:author="吉田 朋子 Tomoko Yoshida" w:date="2020-04-01T06:39:00Z">
              <w:rPr>
                <w:rStyle w:val="Hyperlink"/>
                <w:rFonts w:ascii="Times New Roman" w:hAnsi="Times New Roman" w:cs="Times New Roman"/>
                <w:u w:val="none"/>
              </w:rPr>
            </w:rPrChange>
          </w:rPr>
          <w:delText>s</w:delText>
        </w:r>
      </w:del>
      <w:r w:rsidRPr="003E2B5D">
        <w:rPr>
          <w:rStyle w:val="Hyperlink"/>
          <w:rFonts w:ascii="Times New Roman" w:hAnsi="Times New Roman" w:cs="Times New Roman"/>
          <w:color w:val="auto"/>
          <w:u w:val="none"/>
          <w:rPrChange w:id="199" w:author="吉田 朋子 Tomoko Yoshida" w:date="2020-04-01T06:39:00Z">
            <w:rPr>
              <w:rStyle w:val="Hyperlink"/>
              <w:rFonts w:ascii="Times New Roman" w:hAnsi="Times New Roman" w:cs="Times New Roman"/>
              <w:u w:val="none"/>
            </w:rPr>
          </w:rPrChange>
        </w:rPr>
        <w:t xml:space="preserve">hare </w:t>
      </w:r>
      <w:r w:rsidRPr="003E2B5D">
        <w:rPr>
          <w:rStyle w:val="Hyperlink"/>
          <w:rFonts w:ascii="Times New Roman" w:eastAsia="Arial Unicode MS" w:hAnsi="Times New Roman" w:cs="Times New Roman"/>
          <w:color w:val="auto"/>
          <w:u w:val="none"/>
        </w:rPr>
        <w:t>........................................</w:t>
      </w:r>
      <w:r w:rsidRPr="003E2B5D">
        <w:rPr>
          <w:rStyle w:val="Hyperlink"/>
          <w:rFonts w:ascii="Times New Roman" w:eastAsia="Arial Unicode MS" w:hAnsi="Times New Roman" w:cs="Times New Roman"/>
          <w:color w:val="auto"/>
          <w:u w:val="none"/>
          <w:rPrChange w:id="200" w:author="吉田 朋子 Tomoko Yoshida" w:date="2020-04-01T06:39:00Z">
            <w:rPr>
              <w:rStyle w:val="Hyperlink"/>
              <w:rFonts w:ascii="Times New Roman" w:eastAsia="Arial Unicode MS" w:hAnsi="Times New Roman" w:cs="Times New Roman"/>
              <w:u w:val="none"/>
            </w:rPr>
          </w:rPrChange>
        </w:rPr>
        <w:t>..</w:t>
      </w:r>
      <w:r w:rsidRPr="003E2B5D">
        <w:rPr>
          <w:rStyle w:val="Hyperlink"/>
          <w:rFonts w:ascii="Times New Roman" w:eastAsia="Arial Unicode MS" w:hAnsi="Times New Roman" w:cs="Times New Roman"/>
          <w:color w:val="auto"/>
          <w:u w:val="none"/>
        </w:rPr>
        <w:t>............</w:t>
      </w:r>
      <w:r w:rsidRPr="003E2B5D">
        <w:rPr>
          <w:rStyle w:val="Hyperlink"/>
          <w:rFonts w:ascii="Times New Roman" w:eastAsia="Arial Unicode MS" w:hAnsi="Times New Roman" w:cs="Times New Roman"/>
          <w:color w:val="auto"/>
          <w:u w:val="none"/>
          <w:rPrChange w:id="201" w:author="吉田 朋子 Tomoko Yoshida" w:date="2020-04-01T06:39:00Z">
            <w:rPr>
              <w:rStyle w:val="Hyperlink"/>
              <w:rFonts w:ascii="Times New Roman" w:eastAsia="Arial Unicode MS" w:hAnsi="Times New Roman" w:cs="Times New Roman"/>
              <w:u w:val="none"/>
            </w:rPr>
          </w:rPrChange>
        </w:rPr>
        <w:t>....</w:t>
      </w:r>
      <w:r w:rsidRPr="003E2B5D">
        <w:rPr>
          <w:rStyle w:val="Hyperlink"/>
          <w:rFonts w:ascii="Times New Roman" w:eastAsia="Arial Unicode MS" w:hAnsi="Times New Roman" w:cs="Times New Roman"/>
          <w:color w:val="auto"/>
          <w:u w:val="none"/>
          <w:rPrChange w:id="202" w:author="吉田 朋子 Tomoko Yoshida" w:date="2020-04-01T06:39:00Z">
            <w:rPr>
              <w:rStyle w:val="Hyperlink"/>
              <w:rFonts w:ascii="Times New Roman" w:eastAsia="Arial Unicode MS" w:hAnsi="Times New Roman" w:cs="Times New Roman"/>
              <w:u w:val="none"/>
            </w:rPr>
          </w:rPrChange>
        </w:rPr>
        <w:fldChar w:fldCharType="end"/>
      </w:r>
      <w:ins w:id="203" w:author="吉田 朋子 Tomoko Yoshida" w:date="2020-05-08T14:42:00Z">
        <w:r w:rsidR="009A741B">
          <w:rPr>
            <w:rStyle w:val="Hyperlink"/>
            <w:rFonts w:ascii="Times New Roman" w:eastAsia="Arial Unicode MS" w:hAnsi="Times New Roman" w:cs="Times New Roman"/>
            <w:color w:val="auto"/>
            <w:u w:val="none"/>
          </w:rPr>
          <w:t>9</w:t>
        </w:r>
      </w:ins>
      <w:del w:id="204" w:author="吉田 朋子 Tomoko Yoshida" w:date="2020-05-08T14:42:00Z">
        <w:r w:rsidR="00DF7609" w:rsidRPr="003E2B5D" w:rsidDel="009A741B">
          <w:rPr>
            <w:rStyle w:val="Hyperlink"/>
            <w:rFonts w:ascii="Times New Roman" w:eastAsia="Arial Unicode MS" w:hAnsi="Times New Roman" w:cs="Times New Roman"/>
            <w:color w:val="auto"/>
            <w:u w:val="none"/>
          </w:rPr>
          <w:delText>8</w:delText>
        </w:r>
      </w:del>
    </w:p>
    <w:p w14:paraId="380E0678" w14:textId="77777777" w:rsidR="00754851" w:rsidRPr="003E2B5D" w:rsidRDefault="00754851" w:rsidP="00754851">
      <w:pPr>
        <w:spacing w:beforeLines="50" w:before="180" w:line="240" w:lineRule="exact"/>
        <w:rPr>
          <w:rFonts w:ascii="Arial" w:eastAsia="Arial Unicode MS" w:hAnsi="Arial" w:cs="Arial"/>
          <w:b/>
        </w:rPr>
      </w:pPr>
      <w:r w:rsidRPr="003E2B5D">
        <w:fldChar w:fldCharType="begin"/>
      </w:r>
      <w:r w:rsidRPr="003E2B5D">
        <w:instrText xml:space="preserve"> HYPERLINK \l "_Music___________________" </w:instrText>
      </w:r>
      <w:r w:rsidRPr="003E2B5D">
        <w:fldChar w:fldCharType="separate"/>
      </w:r>
      <w:r w:rsidRPr="003E2B5D">
        <w:rPr>
          <w:rStyle w:val="Hyperlink"/>
          <w:rFonts w:ascii="Arial" w:eastAsia="Arial Unicode MS" w:hAnsi="Arial" w:cs="Arial"/>
          <w:b/>
          <w:color w:val="auto"/>
          <w:u w:val="none"/>
          <w:rPrChange w:id="205" w:author="吉田 朋子 Tomoko Yoshida" w:date="2020-04-01T06:39:00Z">
            <w:rPr>
              <w:rStyle w:val="Hyperlink"/>
              <w:rFonts w:ascii="Arial" w:eastAsia="Arial Unicode MS" w:hAnsi="Arial" w:cs="Arial"/>
              <w:b/>
              <w:u w:val="none"/>
            </w:rPr>
          </w:rPrChange>
        </w:rPr>
        <w:t>Music</w:t>
      </w:r>
      <w:r w:rsidRPr="003E2B5D">
        <w:rPr>
          <w:rStyle w:val="Hyperlink"/>
          <w:rFonts w:ascii="Arial" w:eastAsia="Arial Unicode MS" w:hAnsi="Arial" w:cs="Arial"/>
          <w:b/>
          <w:color w:val="auto"/>
          <w:u w:val="none"/>
          <w:rPrChange w:id="206" w:author="吉田 朋子 Tomoko Yoshida" w:date="2020-04-01T06:39:00Z">
            <w:rPr>
              <w:rStyle w:val="Hyperlink"/>
              <w:rFonts w:ascii="Arial" w:eastAsia="Arial Unicode MS" w:hAnsi="Arial" w:cs="Arial"/>
              <w:b/>
              <w:u w:val="none"/>
            </w:rPr>
          </w:rPrChange>
        </w:rPr>
        <w:fldChar w:fldCharType="end"/>
      </w:r>
    </w:p>
    <w:p w14:paraId="0D1AEB62" w14:textId="4CEEE8BD" w:rsidR="00754851" w:rsidRPr="00B200DF" w:rsidRDefault="00754851" w:rsidP="00754851">
      <w:pPr>
        <w:pStyle w:val="E"/>
        <w:ind w:firstLineChars="69" w:firstLine="140"/>
        <w:rPr>
          <w:rFonts w:ascii="Times New Roman" w:hAnsi="Times New Roman" w:cs="Times New Roman"/>
          <w:color w:val="auto"/>
          <w:rPrChange w:id="207" w:author="吉田 朋子 Tomoko Yoshida" w:date="2020-04-02T10:27:00Z">
            <w:rPr>
              <w:rFonts w:ascii="Times New Roman" w:hAnsi="Times New Roman" w:cs="Times New Roman"/>
            </w:rPr>
          </w:rPrChange>
        </w:rPr>
      </w:pPr>
      <w:r w:rsidRPr="00B200DF">
        <w:rPr>
          <w:rFonts w:ascii="Times New Roman" w:hAnsi="Times New Roman" w:cs="Times New Roman"/>
          <w:color w:val="auto"/>
          <w:rPrChange w:id="208" w:author="吉田 朋子 Tomoko Yoshida" w:date="2020-04-02T10:27:00Z">
            <w:rPr/>
          </w:rPrChange>
        </w:rPr>
        <w:fldChar w:fldCharType="begin"/>
      </w:r>
      <w:r w:rsidRPr="00B200DF">
        <w:rPr>
          <w:rFonts w:ascii="Times New Roman" w:hAnsi="Times New Roman" w:cs="Times New Roman"/>
          <w:color w:val="auto"/>
          <w:rPrChange w:id="209" w:author="吉田 朋子 Tomoko Yoshida" w:date="2020-04-02T10:27:00Z">
            <w:rPr/>
          </w:rPrChange>
        </w:rPr>
        <w:instrText xml:space="preserve"> HYPERLINK \l "_</w:instrText>
      </w:r>
      <w:r w:rsidRPr="00B200DF">
        <w:rPr>
          <w:rFonts w:ascii="Times New Roman" w:hAnsi="Times New Roman" w:cs="Times New Roman" w:hint="eastAsia"/>
          <w:color w:val="auto"/>
          <w:rPrChange w:id="210" w:author="吉田 朋子 Tomoko Yoshida" w:date="2020-04-02T10:27:00Z">
            <w:rPr>
              <w:rFonts w:hint="eastAsia"/>
            </w:rPr>
          </w:rPrChange>
        </w:rPr>
        <w:instrText>■</w:instrText>
      </w:r>
      <w:r w:rsidRPr="00B200DF">
        <w:rPr>
          <w:rFonts w:ascii="Times New Roman" w:hAnsi="Times New Roman" w:cs="Times New Roman"/>
          <w:color w:val="auto"/>
          <w:rPrChange w:id="211" w:author="吉田 朋子 Tomoko Yoshida" w:date="2020-04-02T10:27:00Z">
            <w:rPr/>
          </w:rPrChange>
        </w:rPr>
        <w:instrText xml:space="preserve">Display_example_for" </w:instrText>
      </w:r>
      <w:r w:rsidRPr="00B200DF">
        <w:rPr>
          <w:color w:val="auto"/>
          <w:rPrChange w:id="212" w:author="吉田 朋子 Tomoko Yoshida" w:date="2020-04-02T10:27:00Z">
            <w:rPr>
              <w:rStyle w:val="Hyperlink"/>
              <w:rFonts w:ascii="Times New Roman" w:eastAsia="Arial Unicode MS" w:hAnsi="Times New Roman" w:cs="Times New Roman"/>
              <w:u w:val="none"/>
            </w:rPr>
          </w:rPrChange>
        </w:rPr>
        <w:fldChar w:fldCharType="separate"/>
      </w:r>
      <w:r w:rsidRPr="00B200DF">
        <w:rPr>
          <w:rStyle w:val="Hyperlink"/>
          <w:rFonts w:ascii="Times New Roman" w:hAnsi="Times New Roman" w:cs="Times New Roman" w:hint="eastAsia"/>
          <w:color w:val="auto"/>
          <w:u w:val="none"/>
          <w:rPrChange w:id="213" w:author="吉田 朋子 Tomoko Yoshida" w:date="2020-04-02T10:27:00Z">
            <w:rPr>
              <w:rStyle w:val="Hyperlink"/>
              <w:rFonts w:ascii="Times New Roman" w:hAnsi="Times New Roman" w:cs="Times New Roman" w:hint="eastAsia"/>
              <w:u w:val="none"/>
            </w:rPr>
          </w:rPrChange>
        </w:rPr>
        <w:t>■</w:t>
      </w:r>
      <w:r w:rsidRPr="00B200DF">
        <w:rPr>
          <w:rStyle w:val="Hyperlink"/>
          <w:rFonts w:ascii="Times New Roman" w:hAnsi="Times New Roman" w:cs="Times New Roman"/>
          <w:color w:val="auto"/>
          <w:u w:val="none"/>
          <w:rPrChange w:id="214" w:author="吉田 朋子 Tomoko Yoshida" w:date="2020-04-02T10:27:00Z">
            <w:rPr>
              <w:rStyle w:val="Hyperlink"/>
              <w:rFonts w:ascii="Times New Roman" w:hAnsi="Times New Roman" w:cs="Times New Roman"/>
              <w:u w:val="none"/>
            </w:rPr>
          </w:rPrChange>
        </w:rPr>
        <w:t xml:space="preserve">Display </w:t>
      </w:r>
      <w:del w:id="215" w:author="Jun Nagashima" w:date="2020-03-30T14:53:00Z">
        <w:r w:rsidRPr="00B200DF" w:rsidDel="00F075D6">
          <w:rPr>
            <w:rStyle w:val="Hyperlink"/>
            <w:rFonts w:ascii="Times New Roman" w:hAnsi="Times New Roman" w:cs="Times New Roman"/>
            <w:color w:val="auto"/>
            <w:u w:val="none"/>
            <w:rPrChange w:id="216" w:author="吉田 朋子 Tomoko Yoshida" w:date="2020-04-02T10:27:00Z">
              <w:rPr>
                <w:rStyle w:val="Hyperlink"/>
                <w:rFonts w:ascii="Times New Roman" w:hAnsi="Times New Roman" w:cs="Times New Roman"/>
                <w:u w:val="none"/>
              </w:rPr>
            </w:rPrChange>
          </w:rPr>
          <w:delText>e</w:delText>
        </w:r>
      </w:del>
      <w:ins w:id="217" w:author="Jun Nagashima" w:date="2020-03-30T14:53:00Z">
        <w:r w:rsidRPr="00B200DF">
          <w:rPr>
            <w:rStyle w:val="Hyperlink"/>
            <w:rFonts w:ascii="Times New Roman" w:hAnsi="Times New Roman" w:cs="Times New Roman"/>
            <w:color w:val="auto"/>
            <w:u w:val="none"/>
            <w:rPrChange w:id="218" w:author="吉田 朋子 Tomoko Yoshida" w:date="2020-04-02T10:27:00Z">
              <w:rPr>
                <w:rStyle w:val="Hyperlink"/>
                <w:rFonts w:ascii="Times New Roman" w:hAnsi="Times New Roman" w:cs="Times New Roman"/>
                <w:u w:val="none"/>
              </w:rPr>
            </w:rPrChange>
          </w:rPr>
          <w:t>E</w:t>
        </w:r>
      </w:ins>
      <w:r w:rsidRPr="00B200DF">
        <w:rPr>
          <w:rStyle w:val="Hyperlink"/>
          <w:rFonts w:ascii="Times New Roman" w:hAnsi="Times New Roman" w:cs="Times New Roman"/>
          <w:color w:val="auto"/>
          <w:u w:val="none"/>
          <w:rPrChange w:id="219" w:author="吉田 朋子 Tomoko Yoshida" w:date="2020-04-02T10:27:00Z">
            <w:rPr>
              <w:rStyle w:val="Hyperlink"/>
              <w:rFonts w:ascii="Times New Roman" w:hAnsi="Times New Roman" w:cs="Times New Roman"/>
              <w:u w:val="none"/>
            </w:rPr>
          </w:rPrChange>
        </w:rPr>
        <w:t xml:space="preserve">xample for </w:t>
      </w:r>
      <w:ins w:id="220" w:author="Jun Nagashima" w:date="2020-03-30T14:54:00Z">
        <w:r w:rsidRPr="00B200DF">
          <w:rPr>
            <w:rStyle w:val="Hyperlink"/>
            <w:rFonts w:ascii="Times New Roman" w:hAnsi="Times New Roman" w:cs="Times New Roman"/>
            <w:color w:val="auto"/>
            <w:u w:val="none"/>
            <w:rPrChange w:id="221" w:author="吉田 朋子 Tomoko Yoshida" w:date="2020-04-02T10:27:00Z">
              <w:rPr>
                <w:rStyle w:val="Hyperlink"/>
                <w:rFonts w:ascii="Times New Roman" w:hAnsi="Times New Roman" w:cs="Times New Roman"/>
                <w:u w:val="none"/>
              </w:rPr>
            </w:rPrChange>
          </w:rPr>
          <w:t>M</w:t>
        </w:r>
      </w:ins>
      <w:del w:id="222" w:author="Jun Nagashima" w:date="2020-03-30T14:54:00Z">
        <w:r w:rsidRPr="00B200DF" w:rsidDel="00F075D6">
          <w:rPr>
            <w:rStyle w:val="Hyperlink"/>
            <w:rFonts w:ascii="Times New Roman" w:hAnsi="Times New Roman" w:cs="Times New Roman"/>
            <w:color w:val="auto"/>
            <w:u w:val="none"/>
            <w:rPrChange w:id="223" w:author="吉田 朋子 Tomoko Yoshida" w:date="2020-04-02T10:27:00Z">
              <w:rPr>
                <w:rStyle w:val="Hyperlink"/>
                <w:rFonts w:ascii="Times New Roman" w:hAnsi="Times New Roman" w:cs="Times New Roman"/>
                <w:u w:val="none"/>
              </w:rPr>
            </w:rPrChange>
          </w:rPr>
          <w:delText>m</w:delText>
        </w:r>
      </w:del>
      <w:r w:rsidRPr="00B200DF">
        <w:rPr>
          <w:rStyle w:val="Hyperlink"/>
          <w:rFonts w:ascii="Times New Roman" w:hAnsi="Times New Roman" w:cs="Times New Roman"/>
          <w:color w:val="auto"/>
          <w:u w:val="none"/>
          <w:rPrChange w:id="224" w:author="吉田 朋子 Tomoko Yoshida" w:date="2020-04-02T10:27:00Z">
            <w:rPr>
              <w:rStyle w:val="Hyperlink"/>
              <w:rFonts w:ascii="Times New Roman" w:hAnsi="Times New Roman" w:cs="Times New Roman"/>
              <w:u w:val="none"/>
            </w:rPr>
          </w:rPrChange>
        </w:rPr>
        <w:t xml:space="preserve">usic </w:t>
      </w:r>
      <w:ins w:id="225" w:author="Jun Nagashima" w:date="2020-03-30T14:54:00Z">
        <w:r w:rsidRPr="00B200DF">
          <w:rPr>
            <w:rStyle w:val="Hyperlink"/>
            <w:rFonts w:ascii="Times New Roman" w:hAnsi="Times New Roman" w:cs="Times New Roman"/>
            <w:color w:val="auto"/>
            <w:u w:val="none"/>
            <w:rPrChange w:id="226" w:author="吉田 朋子 Tomoko Yoshida" w:date="2020-04-02T10:27:00Z">
              <w:rPr>
                <w:rStyle w:val="Hyperlink"/>
                <w:rFonts w:ascii="Times New Roman" w:hAnsi="Times New Roman" w:cs="Times New Roman"/>
                <w:u w:val="none"/>
              </w:rPr>
            </w:rPrChange>
          </w:rPr>
          <w:t>P</w:t>
        </w:r>
      </w:ins>
      <w:del w:id="227" w:author="Jun Nagashima" w:date="2020-03-30T14:54:00Z">
        <w:r w:rsidRPr="00B200DF" w:rsidDel="00F075D6">
          <w:rPr>
            <w:rStyle w:val="Hyperlink"/>
            <w:rFonts w:ascii="Times New Roman" w:hAnsi="Times New Roman" w:cs="Times New Roman"/>
            <w:color w:val="auto"/>
            <w:u w:val="none"/>
            <w:rPrChange w:id="228" w:author="吉田 朋子 Tomoko Yoshida" w:date="2020-04-02T10:27:00Z">
              <w:rPr>
                <w:rStyle w:val="Hyperlink"/>
                <w:rFonts w:ascii="Times New Roman" w:hAnsi="Times New Roman" w:cs="Times New Roman"/>
                <w:u w:val="none"/>
              </w:rPr>
            </w:rPrChange>
          </w:rPr>
          <w:delText>p</w:delText>
        </w:r>
      </w:del>
      <w:r w:rsidRPr="00B200DF">
        <w:rPr>
          <w:rStyle w:val="Hyperlink"/>
          <w:rFonts w:ascii="Times New Roman" w:hAnsi="Times New Roman" w:cs="Times New Roman"/>
          <w:color w:val="auto"/>
          <w:u w:val="none"/>
          <w:rPrChange w:id="229" w:author="吉田 朋子 Tomoko Yoshida" w:date="2020-04-02T10:27:00Z">
            <w:rPr>
              <w:rStyle w:val="Hyperlink"/>
              <w:rFonts w:ascii="Times New Roman" w:hAnsi="Times New Roman" w:cs="Times New Roman"/>
              <w:u w:val="none"/>
            </w:rPr>
          </w:rPrChange>
        </w:rPr>
        <w:t xml:space="preserve">layback </w:t>
      </w:r>
      <w:del w:id="230" w:author="Jun Nagashima" w:date="2020-03-30T14:54:00Z">
        <w:r w:rsidRPr="00B200DF" w:rsidDel="00F075D6">
          <w:rPr>
            <w:rStyle w:val="Hyperlink"/>
            <w:rFonts w:ascii="Times New Roman" w:hAnsi="Times New Roman" w:cs="Times New Roman"/>
            <w:color w:val="auto"/>
            <w:u w:val="none"/>
            <w:rPrChange w:id="231" w:author="吉田 朋子 Tomoko Yoshida" w:date="2020-04-02T10:27:00Z">
              <w:rPr>
                <w:rStyle w:val="Hyperlink"/>
                <w:rFonts w:ascii="Times New Roman" w:hAnsi="Times New Roman" w:cs="Times New Roman"/>
                <w:u w:val="none"/>
              </w:rPr>
            </w:rPrChange>
          </w:rPr>
          <w:delText>s</w:delText>
        </w:r>
      </w:del>
      <w:ins w:id="232" w:author="Jun Nagashima" w:date="2020-03-30T14:54:00Z">
        <w:r w:rsidRPr="00B200DF">
          <w:rPr>
            <w:rStyle w:val="Hyperlink"/>
            <w:rFonts w:ascii="Times New Roman" w:hAnsi="Times New Roman" w:cs="Times New Roman"/>
            <w:color w:val="auto"/>
            <w:u w:val="none"/>
            <w:rPrChange w:id="233" w:author="吉田 朋子 Tomoko Yoshida" w:date="2020-04-02T10:27:00Z">
              <w:rPr>
                <w:rStyle w:val="Hyperlink"/>
                <w:rFonts w:ascii="Times New Roman" w:hAnsi="Times New Roman" w:cs="Times New Roman"/>
                <w:u w:val="none"/>
              </w:rPr>
            </w:rPrChange>
          </w:rPr>
          <w:t>S</w:t>
        </w:r>
      </w:ins>
      <w:r w:rsidRPr="00B200DF">
        <w:rPr>
          <w:rStyle w:val="Hyperlink"/>
          <w:rFonts w:ascii="Times New Roman" w:hAnsi="Times New Roman" w:cs="Times New Roman"/>
          <w:color w:val="auto"/>
          <w:u w:val="none"/>
          <w:rPrChange w:id="234" w:author="吉田 朋子 Tomoko Yoshida" w:date="2020-04-02T10:27:00Z">
            <w:rPr>
              <w:rStyle w:val="Hyperlink"/>
              <w:rFonts w:ascii="Times New Roman" w:hAnsi="Times New Roman" w:cs="Times New Roman"/>
              <w:u w:val="none"/>
            </w:rPr>
          </w:rPrChange>
        </w:rPr>
        <w:t xml:space="preserve">creen </w:t>
      </w:r>
      <w:del w:id="235" w:author="Jun Nagashima" w:date="2020-03-30T14:54:00Z">
        <w:r w:rsidRPr="00B200DF" w:rsidDel="00F075D6">
          <w:rPr>
            <w:rStyle w:val="Hyperlink"/>
            <w:rFonts w:ascii="Times New Roman" w:eastAsia="Arial Unicode MS" w:hAnsi="Times New Roman" w:cs="Times New Roman"/>
            <w:color w:val="auto"/>
            <w:u w:val="none"/>
            <w:rPrChange w:id="236" w:author="吉田 朋子 Tomoko Yoshida" w:date="2020-04-02T10:27:00Z">
              <w:rPr>
                <w:rStyle w:val="Hyperlink"/>
                <w:rFonts w:ascii="Times New Roman" w:eastAsia="Arial Unicode MS" w:hAnsi="Times New Roman" w:cs="Times New Roman"/>
                <w:u w:val="none"/>
              </w:rPr>
            </w:rPrChange>
          </w:rPr>
          <w:delText>…</w:delText>
        </w:r>
      </w:del>
      <w:ins w:id="237" w:author="Jun Nagashima" w:date="2020-03-30T14:54:00Z">
        <w:r w:rsidRPr="00B200DF">
          <w:rPr>
            <w:rStyle w:val="Hyperlink"/>
            <w:rFonts w:ascii="Times New Roman" w:eastAsia="Arial Unicode MS" w:hAnsi="Times New Roman" w:cs="Times New Roman"/>
            <w:color w:val="auto"/>
            <w:u w:val="none"/>
            <w:rPrChange w:id="238" w:author="吉田 朋子 Tomoko Yoshida" w:date="2020-04-02T10:27:00Z">
              <w:rPr>
                <w:rStyle w:val="Hyperlink"/>
                <w:rFonts w:ascii="Times New Roman" w:eastAsia="Arial Unicode MS" w:hAnsi="Times New Roman" w:cs="Times New Roman"/>
                <w:u w:val="none"/>
              </w:rPr>
            </w:rPrChange>
          </w:rPr>
          <w:t>..</w:t>
        </w:r>
      </w:ins>
      <w:r w:rsidRPr="00B200DF">
        <w:rPr>
          <w:rStyle w:val="Hyperlink"/>
          <w:rFonts w:ascii="Times New Roman" w:eastAsia="Arial Unicode MS" w:hAnsi="Times New Roman" w:cs="Times New Roman"/>
          <w:color w:val="auto"/>
          <w:u w:val="none"/>
          <w:rPrChange w:id="239" w:author="吉田 朋子 Tomoko Yoshida" w:date="2020-04-02T10:27:00Z">
            <w:rPr>
              <w:rStyle w:val="Hyperlink"/>
              <w:rFonts w:ascii="Times New Roman" w:eastAsia="Arial Unicode MS" w:hAnsi="Times New Roman" w:cs="Times New Roman"/>
              <w:u w:val="none"/>
            </w:rPr>
          </w:rPrChange>
        </w:rPr>
        <w:t>.</w:t>
      </w:r>
      <w:r w:rsidRPr="00B200DF">
        <w:rPr>
          <w:rStyle w:val="Hyperlink"/>
          <w:rFonts w:ascii="Times New Roman" w:eastAsia="Arial Unicode MS" w:hAnsi="Times New Roman" w:cs="Times New Roman"/>
          <w:color w:val="auto"/>
          <w:u w:val="none"/>
        </w:rPr>
        <w:t>...</w:t>
      </w:r>
      <w:del w:id="240" w:author="吉田 朋子 Tomoko Yoshida" w:date="2020-04-07T13:38:00Z">
        <w:r w:rsidRPr="00B200DF" w:rsidDel="00A222AB">
          <w:rPr>
            <w:rStyle w:val="Hyperlink"/>
            <w:rFonts w:ascii="Times New Roman" w:eastAsia="Arial Unicode MS" w:hAnsi="Times New Roman" w:cs="Times New Roman"/>
            <w:color w:val="auto"/>
            <w:u w:val="none"/>
            <w:rPrChange w:id="241" w:author="吉田 朋子 Tomoko Yoshida" w:date="2020-04-02T10:27:00Z">
              <w:rPr>
                <w:rStyle w:val="Hyperlink"/>
                <w:rFonts w:ascii="Times New Roman" w:eastAsia="Arial Unicode MS" w:hAnsi="Times New Roman" w:cs="Times New Roman"/>
                <w:u w:val="none"/>
              </w:rPr>
            </w:rPrChange>
          </w:rPr>
          <w:delText>..</w:delText>
        </w:r>
      </w:del>
      <w:r w:rsidRPr="00B200DF">
        <w:rPr>
          <w:rStyle w:val="Hyperlink"/>
          <w:rFonts w:ascii="Times New Roman" w:eastAsia="Arial Unicode MS" w:hAnsi="Times New Roman" w:cs="Times New Roman"/>
          <w:color w:val="auto"/>
          <w:u w:val="none"/>
        </w:rPr>
        <w:t>..</w:t>
      </w:r>
      <w:r w:rsidR="00483684" w:rsidRPr="00B200DF">
        <w:rPr>
          <w:rStyle w:val="Hyperlink"/>
          <w:rFonts w:ascii="Times New Roman" w:eastAsia="Arial Unicode MS" w:hAnsi="Times New Roman" w:cs="Times New Roman"/>
          <w:color w:val="auto"/>
          <w:u w:val="none"/>
        </w:rPr>
        <w:t>..</w:t>
      </w:r>
      <w:ins w:id="242" w:author="吉田 朋子 Tomoko Yoshida" w:date="2020-04-02T10:28:00Z">
        <w:r w:rsidR="00B200DF">
          <w:rPr>
            <w:rStyle w:val="Hyperlink"/>
            <w:rFonts w:ascii="Times New Roman" w:eastAsia="Arial Unicode MS" w:hAnsi="Times New Roman" w:cs="Times New Roman"/>
            <w:color w:val="auto"/>
            <w:u w:val="none"/>
          </w:rPr>
          <w:t>..</w:t>
        </w:r>
      </w:ins>
      <w:r w:rsidR="00483684" w:rsidRPr="00B200DF">
        <w:rPr>
          <w:rStyle w:val="Hyperlink"/>
          <w:rFonts w:ascii="Times New Roman" w:eastAsia="Arial Unicode MS" w:hAnsi="Times New Roman" w:cs="Times New Roman"/>
          <w:color w:val="auto"/>
          <w:u w:val="none"/>
        </w:rPr>
        <w:t>.</w:t>
      </w:r>
      <w:r w:rsidRPr="00B200DF">
        <w:rPr>
          <w:rStyle w:val="Hyperlink"/>
          <w:rFonts w:ascii="Times New Roman" w:eastAsia="Arial Unicode MS" w:hAnsi="Times New Roman" w:cs="Times New Roman"/>
          <w:color w:val="auto"/>
          <w:u w:val="none"/>
        </w:rPr>
        <w:t>....</w:t>
      </w:r>
      <w:r w:rsidRPr="00B200DF">
        <w:rPr>
          <w:rStyle w:val="Hyperlink"/>
          <w:rFonts w:ascii="Times New Roman" w:eastAsia="Arial Unicode MS" w:hAnsi="Times New Roman" w:cs="Times New Roman"/>
          <w:color w:val="auto"/>
          <w:u w:val="none"/>
          <w:rPrChange w:id="243" w:author="吉田 朋子 Tomoko Yoshida" w:date="2020-04-02T10:27:00Z">
            <w:rPr>
              <w:rStyle w:val="Hyperlink"/>
              <w:rFonts w:ascii="Times New Roman" w:eastAsia="Arial Unicode MS" w:hAnsi="Times New Roman" w:cs="Times New Roman"/>
              <w:u w:val="none"/>
            </w:rPr>
          </w:rPrChange>
        </w:rPr>
        <w:t>..</w:t>
      </w:r>
      <w:r w:rsidR="00F8362E" w:rsidRPr="00B200DF">
        <w:rPr>
          <w:rStyle w:val="Hyperlink"/>
          <w:rFonts w:ascii="Times New Roman" w:eastAsia="Arial Unicode MS" w:hAnsi="Times New Roman" w:cs="Times New Roman"/>
          <w:color w:val="auto"/>
          <w:u w:val="none"/>
        </w:rPr>
        <w:t>.</w:t>
      </w:r>
      <w:del w:id="244" w:author="吉田 朋子 Tomoko Yoshida" w:date="2020-05-08T14:42:00Z">
        <w:r w:rsidR="00F8362E" w:rsidRPr="00B200DF" w:rsidDel="009A741B">
          <w:rPr>
            <w:rStyle w:val="Hyperlink"/>
            <w:rFonts w:ascii="Times New Roman" w:eastAsia="Arial Unicode MS" w:hAnsi="Times New Roman" w:cs="Times New Roman"/>
            <w:color w:val="auto"/>
            <w:u w:val="none"/>
          </w:rPr>
          <w:delText>.</w:delText>
        </w:r>
        <w:r w:rsidRPr="00B200DF" w:rsidDel="009A741B">
          <w:rPr>
            <w:rStyle w:val="Hyperlink"/>
            <w:rFonts w:ascii="Times New Roman" w:eastAsia="Arial Unicode MS" w:hAnsi="Times New Roman" w:cs="Times New Roman"/>
            <w:color w:val="auto"/>
            <w:u w:val="none"/>
            <w:rPrChange w:id="245" w:author="吉田 朋子 Tomoko Yoshida" w:date="2020-04-02T10:27:00Z">
              <w:rPr>
                <w:rStyle w:val="Hyperlink"/>
                <w:rFonts w:ascii="Times New Roman" w:eastAsia="Arial Unicode MS" w:hAnsi="Times New Roman" w:cs="Times New Roman"/>
                <w:u w:val="none"/>
              </w:rPr>
            </w:rPrChange>
          </w:rPr>
          <w:delText>.</w:delText>
        </w:r>
      </w:del>
      <w:ins w:id="246" w:author="吉田 朋子 Tomoko Yoshida" w:date="2020-05-08T14:42:00Z">
        <w:r w:rsidR="009A741B">
          <w:rPr>
            <w:rStyle w:val="Hyperlink"/>
            <w:rFonts w:ascii="Times New Roman" w:eastAsia="Arial Unicode MS" w:hAnsi="Times New Roman" w:cs="Times New Roman"/>
            <w:color w:val="auto"/>
            <w:u w:val="none"/>
          </w:rPr>
          <w:t>10</w:t>
        </w:r>
      </w:ins>
      <w:del w:id="247" w:author="吉田 朋子 Tomoko Yoshida" w:date="2020-05-08T14:42:00Z">
        <w:r w:rsidR="00F8362E" w:rsidRPr="00B200DF" w:rsidDel="009A741B">
          <w:rPr>
            <w:rStyle w:val="Hyperlink"/>
            <w:rFonts w:ascii="Times New Roman" w:eastAsia="Arial Unicode MS" w:hAnsi="Times New Roman" w:cs="Times New Roman"/>
            <w:color w:val="auto"/>
            <w:u w:val="none"/>
          </w:rPr>
          <w:delText>9</w:delText>
        </w:r>
      </w:del>
      <w:r w:rsidRPr="00B200DF">
        <w:rPr>
          <w:rStyle w:val="Hyperlink"/>
          <w:rFonts w:ascii="Times New Roman" w:eastAsia="Arial Unicode MS" w:hAnsi="Times New Roman" w:cs="Times New Roman"/>
          <w:color w:val="auto"/>
          <w:u w:val="none"/>
          <w:rPrChange w:id="248" w:author="吉田 朋子 Tomoko Yoshida" w:date="2020-04-02T10:27:00Z">
            <w:rPr>
              <w:rStyle w:val="Hyperlink"/>
              <w:rFonts w:ascii="Times New Roman" w:eastAsia="Arial Unicode MS" w:hAnsi="Times New Roman" w:cs="Times New Roman"/>
              <w:u w:val="none"/>
            </w:rPr>
          </w:rPrChange>
        </w:rPr>
        <w:fldChar w:fldCharType="end"/>
      </w:r>
    </w:p>
    <w:p w14:paraId="5CC4D482" w14:textId="2EB64078" w:rsidR="00754851" w:rsidRPr="00B200DF" w:rsidRDefault="00DA5849" w:rsidP="00754851">
      <w:pPr>
        <w:pStyle w:val="E"/>
        <w:ind w:firstLineChars="69" w:firstLine="140"/>
        <w:rPr>
          <w:rFonts w:ascii="Times New Roman" w:hAnsi="Times New Roman" w:cs="Times New Roman"/>
          <w:color w:val="auto"/>
          <w:rPrChange w:id="249" w:author="吉田 朋子 Tomoko Yoshida" w:date="2020-04-02T10:27:00Z">
            <w:rPr>
              <w:rFonts w:ascii="Times New Roman" w:hAnsi="Times New Roman" w:cs="Times New Roman"/>
            </w:rPr>
          </w:rPrChange>
        </w:rPr>
      </w:pPr>
      <w:r w:rsidRPr="007302DA">
        <w:rPr>
          <w:rFonts w:ascii="Times New Roman" w:hAnsi="Times New Roman" w:cs="Times New Roman"/>
          <w:color w:val="auto"/>
        </w:rPr>
        <w:fldChar w:fldCharType="begin"/>
      </w:r>
      <w:r w:rsidRPr="00B200DF">
        <w:rPr>
          <w:rFonts w:ascii="Times New Roman" w:hAnsi="Times New Roman" w:cs="Times New Roman" w:hint="eastAsia"/>
          <w:color w:val="auto"/>
        </w:rPr>
        <w:instrText xml:space="preserve"> HYPERLINK  \l "_</w:instrText>
      </w:r>
      <w:r w:rsidRPr="00B200DF">
        <w:rPr>
          <w:rFonts w:ascii="Times New Roman" w:hAnsi="Times New Roman" w:cs="Times New Roman" w:hint="eastAsia"/>
          <w:color w:val="auto"/>
        </w:rPr>
        <w:instrText>■</w:instrText>
      </w:r>
      <w:r w:rsidRPr="00B200DF">
        <w:rPr>
          <w:rFonts w:ascii="Times New Roman" w:hAnsi="Times New Roman" w:cs="Times New Roman" w:hint="eastAsia"/>
          <w:color w:val="auto"/>
        </w:rPr>
        <w:instrText xml:space="preserve">Music_Playback_Screen" </w:instrText>
      </w:r>
      <w:r w:rsidRPr="007302DA">
        <w:rPr>
          <w:rFonts w:ascii="Times New Roman" w:hAnsi="Times New Roman" w:cs="Times New Roman"/>
          <w:color w:val="auto"/>
        </w:rPr>
        <w:fldChar w:fldCharType="separate"/>
      </w:r>
      <w:r w:rsidR="00754851" w:rsidRPr="00B200DF">
        <w:rPr>
          <w:rStyle w:val="Hyperlink"/>
          <w:rFonts w:eastAsia="Meiryo UI" w:hint="eastAsia"/>
          <w:color w:val="auto"/>
          <w:u w:val="none"/>
          <w:rPrChange w:id="250" w:author="吉田 朋子 Tomoko Yoshida" w:date="2020-04-02T10:27:00Z">
            <w:rPr>
              <w:rFonts w:ascii="Times New Roman" w:hAnsi="Times New Roman" w:cs="Times New Roman" w:hint="eastAsia"/>
            </w:rPr>
          </w:rPrChange>
        </w:rPr>
        <w:t>■</w:t>
      </w:r>
      <w:r w:rsidR="00754851" w:rsidRPr="00B200DF">
        <w:rPr>
          <w:rStyle w:val="Hyperlink"/>
          <w:color w:val="auto"/>
          <w:u w:val="none"/>
          <w:rPrChange w:id="251" w:author="吉田 朋子 Tomoko Yoshida" w:date="2020-04-02T10:27:00Z">
            <w:rPr>
              <w:rFonts w:ascii="Times New Roman" w:hAnsi="Times New Roman" w:cs="Times New Roman"/>
            </w:rPr>
          </w:rPrChange>
        </w:rPr>
        <w:t xml:space="preserve">Display </w:t>
      </w:r>
      <w:del w:id="252" w:author="Jun Nagashima" w:date="2020-03-30T14:54:00Z">
        <w:r w:rsidR="00754851" w:rsidRPr="00B200DF" w:rsidDel="00F075D6">
          <w:rPr>
            <w:rStyle w:val="Hyperlink"/>
            <w:color w:val="auto"/>
            <w:u w:val="none"/>
            <w:rPrChange w:id="253" w:author="吉田 朋子 Tomoko Yoshida" w:date="2020-04-02T10:27:00Z">
              <w:rPr>
                <w:rFonts w:ascii="Times New Roman" w:hAnsi="Times New Roman" w:cs="Times New Roman"/>
              </w:rPr>
            </w:rPrChange>
          </w:rPr>
          <w:delText>e</w:delText>
        </w:r>
      </w:del>
      <w:ins w:id="254" w:author="Jun Nagashima" w:date="2020-03-30T14:54:00Z">
        <w:r w:rsidR="00754851" w:rsidRPr="00B200DF">
          <w:rPr>
            <w:rStyle w:val="Hyperlink"/>
            <w:color w:val="auto"/>
            <w:u w:val="none"/>
            <w:rPrChange w:id="255" w:author="吉田 朋子 Tomoko Yoshida" w:date="2020-04-02T10:27:00Z">
              <w:rPr>
                <w:rFonts w:ascii="Times New Roman" w:hAnsi="Times New Roman" w:cs="Times New Roman"/>
              </w:rPr>
            </w:rPrChange>
          </w:rPr>
          <w:t>E</w:t>
        </w:r>
      </w:ins>
      <w:r w:rsidR="00754851" w:rsidRPr="00B200DF">
        <w:rPr>
          <w:rStyle w:val="Hyperlink"/>
          <w:color w:val="auto"/>
          <w:u w:val="none"/>
          <w:rPrChange w:id="256" w:author="吉田 朋子 Tomoko Yoshida" w:date="2020-04-02T10:27:00Z">
            <w:rPr>
              <w:rFonts w:ascii="Times New Roman" w:hAnsi="Times New Roman" w:cs="Times New Roman"/>
            </w:rPr>
          </w:rPrChange>
        </w:rPr>
        <w:t xml:space="preserve">xample for </w:t>
      </w:r>
      <w:ins w:id="257" w:author="Jun Nagashima" w:date="2020-03-30T14:54:00Z">
        <w:r w:rsidR="00754851" w:rsidRPr="00B200DF">
          <w:rPr>
            <w:rStyle w:val="Hyperlink"/>
            <w:color w:val="auto"/>
            <w:u w:val="none"/>
            <w:rPrChange w:id="258" w:author="吉田 朋子 Tomoko Yoshida" w:date="2020-04-02T10:27:00Z">
              <w:rPr>
                <w:rFonts w:ascii="Times New Roman" w:hAnsi="Times New Roman" w:cs="Times New Roman"/>
              </w:rPr>
            </w:rPrChange>
          </w:rPr>
          <w:t>M</w:t>
        </w:r>
      </w:ins>
      <w:del w:id="259" w:author="Jun Nagashima" w:date="2020-03-30T14:54:00Z">
        <w:r w:rsidR="00754851" w:rsidRPr="00B200DF" w:rsidDel="00F075D6">
          <w:rPr>
            <w:rStyle w:val="Hyperlink"/>
            <w:color w:val="auto"/>
            <w:u w:val="none"/>
            <w:rPrChange w:id="260" w:author="吉田 朋子 Tomoko Yoshida" w:date="2020-04-02T10:27:00Z">
              <w:rPr>
                <w:rFonts w:ascii="Times New Roman" w:hAnsi="Times New Roman" w:cs="Times New Roman"/>
              </w:rPr>
            </w:rPrChange>
          </w:rPr>
          <w:delText>m</w:delText>
        </w:r>
      </w:del>
      <w:r w:rsidR="00754851" w:rsidRPr="00B200DF">
        <w:rPr>
          <w:rStyle w:val="Hyperlink"/>
          <w:color w:val="auto"/>
          <w:u w:val="none"/>
          <w:rPrChange w:id="261" w:author="吉田 朋子 Tomoko Yoshida" w:date="2020-04-02T10:27:00Z">
            <w:rPr>
              <w:rFonts w:ascii="Times New Roman" w:hAnsi="Times New Roman" w:cs="Times New Roman"/>
            </w:rPr>
          </w:rPrChange>
        </w:rPr>
        <w:t xml:space="preserve">usic </w:t>
      </w:r>
      <w:del w:id="262" w:author="Jun Nagashima" w:date="2020-03-30T14:54:00Z">
        <w:r w:rsidR="00754851" w:rsidRPr="00B200DF" w:rsidDel="00F075D6">
          <w:rPr>
            <w:rStyle w:val="Hyperlink"/>
            <w:color w:val="auto"/>
            <w:u w:val="none"/>
            <w:rPrChange w:id="263" w:author="吉田 朋子 Tomoko Yoshida" w:date="2020-04-02T10:27:00Z">
              <w:rPr>
                <w:rFonts w:ascii="Times New Roman" w:hAnsi="Times New Roman" w:cs="Times New Roman"/>
              </w:rPr>
            </w:rPrChange>
          </w:rPr>
          <w:delText>l</w:delText>
        </w:r>
      </w:del>
      <w:ins w:id="264" w:author="Jun Nagashima" w:date="2020-03-30T14:54:00Z">
        <w:r w:rsidR="00754851" w:rsidRPr="00B200DF">
          <w:rPr>
            <w:rStyle w:val="Hyperlink"/>
            <w:color w:val="auto"/>
            <w:u w:val="none"/>
            <w:rPrChange w:id="265" w:author="吉田 朋子 Tomoko Yoshida" w:date="2020-04-02T10:27:00Z">
              <w:rPr>
                <w:rFonts w:ascii="Times New Roman" w:hAnsi="Times New Roman" w:cs="Times New Roman"/>
              </w:rPr>
            </w:rPrChange>
          </w:rPr>
          <w:t>L</w:t>
        </w:r>
      </w:ins>
      <w:r w:rsidR="00754851" w:rsidRPr="00B200DF">
        <w:rPr>
          <w:rStyle w:val="Hyperlink"/>
          <w:color w:val="auto"/>
          <w:u w:val="none"/>
          <w:rPrChange w:id="266" w:author="吉田 朋子 Tomoko Yoshida" w:date="2020-04-02T10:27:00Z">
            <w:rPr>
              <w:rFonts w:ascii="Times New Roman" w:hAnsi="Times New Roman" w:cs="Times New Roman"/>
            </w:rPr>
          </w:rPrChange>
        </w:rPr>
        <w:t xml:space="preserve">ist </w:t>
      </w:r>
      <w:ins w:id="267" w:author="Jun Nagashima" w:date="2020-03-30T14:54:00Z">
        <w:r w:rsidR="00754851" w:rsidRPr="00B200DF">
          <w:rPr>
            <w:rStyle w:val="Hyperlink"/>
            <w:color w:val="auto"/>
            <w:u w:val="none"/>
            <w:rPrChange w:id="268" w:author="吉田 朋子 Tomoko Yoshida" w:date="2020-04-02T10:27:00Z">
              <w:rPr>
                <w:rFonts w:ascii="Times New Roman" w:hAnsi="Times New Roman" w:cs="Times New Roman"/>
              </w:rPr>
            </w:rPrChange>
          </w:rPr>
          <w:t>S</w:t>
        </w:r>
      </w:ins>
      <w:del w:id="269" w:author="Jun Nagashima" w:date="2020-03-30T14:54:00Z">
        <w:r w:rsidR="00754851" w:rsidRPr="00B200DF" w:rsidDel="00F075D6">
          <w:rPr>
            <w:rStyle w:val="Hyperlink"/>
            <w:color w:val="auto"/>
            <w:u w:val="none"/>
            <w:rPrChange w:id="270" w:author="吉田 朋子 Tomoko Yoshida" w:date="2020-04-02T10:27:00Z">
              <w:rPr>
                <w:rFonts w:ascii="Times New Roman" w:hAnsi="Times New Roman" w:cs="Times New Roman"/>
              </w:rPr>
            </w:rPrChange>
          </w:rPr>
          <w:delText>s</w:delText>
        </w:r>
      </w:del>
      <w:r w:rsidR="00754851" w:rsidRPr="00B200DF">
        <w:rPr>
          <w:rStyle w:val="Hyperlink"/>
          <w:color w:val="auto"/>
          <w:u w:val="none"/>
          <w:rPrChange w:id="271" w:author="吉田 朋子 Tomoko Yoshida" w:date="2020-04-02T10:27:00Z">
            <w:rPr>
              <w:rFonts w:ascii="Times New Roman" w:hAnsi="Times New Roman" w:cs="Times New Roman"/>
            </w:rPr>
          </w:rPrChange>
        </w:rPr>
        <w:t xml:space="preserve">creen </w:t>
      </w:r>
      <w:del w:id="272" w:author="Jun Nagashima" w:date="2020-03-30T14:54:00Z">
        <w:r w:rsidR="00754851" w:rsidRPr="00B200DF" w:rsidDel="00F075D6">
          <w:rPr>
            <w:rStyle w:val="Hyperlink"/>
            <w:color w:val="auto"/>
            <w:u w:val="none"/>
            <w:rPrChange w:id="273" w:author="吉田 朋子 Tomoko Yoshida" w:date="2020-04-02T10:27:00Z">
              <w:rPr>
                <w:rFonts w:ascii="Times New Roman" w:eastAsia="Arial Unicode MS" w:hAnsi="Times New Roman" w:cs="Times New Roman"/>
              </w:rPr>
            </w:rPrChange>
          </w:rPr>
          <w:delText>…</w:delText>
        </w:r>
      </w:del>
      <w:ins w:id="274" w:author="Jun Nagashima" w:date="2020-03-30T14:54:00Z">
        <w:r w:rsidR="00754851" w:rsidRPr="00B200DF">
          <w:rPr>
            <w:rStyle w:val="Hyperlink"/>
            <w:color w:val="auto"/>
            <w:u w:val="none"/>
            <w:rPrChange w:id="275" w:author="吉田 朋子 Tomoko Yoshida" w:date="2020-04-02T10:27:00Z">
              <w:rPr>
                <w:rFonts w:ascii="Times New Roman" w:eastAsia="Arial Unicode MS" w:hAnsi="Times New Roman" w:cs="Times New Roman"/>
              </w:rPr>
            </w:rPrChange>
          </w:rPr>
          <w:t>.</w:t>
        </w:r>
      </w:ins>
      <w:r w:rsidR="00754851" w:rsidRPr="00B200DF">
        <w:rPr>
          <w:rStyle w:val="Hyperlink"/>
          <w:color w:val="auto"/>
          <w:u w:val="none"/>
          <w:rPrChange w:id="276" w:author="吉田 朋子 Tomoko Yoshida" w:date="2020-04-02T10:27:00Z">
            <w:rPr>
              <w:rFonts w:ascii="Times New Roman" w:eastAsia="Arial Unicode MS" w:hAnsi="Times New Roman" w:cs="Times New Roman"/>
            </w:rPr>
          </w:rPrChange>
        </w:rPr>
        <w:t>.</w:t>
      </w:r>
      <w:r w:rsidR="00754851" w:rsidRPr="007302DA">
        <w:rPr>
          <w:rStyle w:val="Hyperlink"/>
          <w:rFonts w:ascii="Times New Roman" w:eastAsia="Arial Unicode MS" w:hAnsi="Times New Roman" w:cs="Times New Roman"/>
          <w:color w:val="auto"/>
          <w:u w:val="none"/>
        </w:rPr>
        <w:t>...</w:t>
      </w:r>
      <w:r w:rsidR="00754851" w:rsidRPr="00B200DF">
        <w:rPr>
          <w:rStyle w:val="Hyperlink"/>
          <w:color w:val="auto"/>
          <w:u w:val="none"/>
          <w:rPrChange w:id="277" w:author="吉田 朋子 Tomoko Yoshida" w:date="2020-04-02T10:27:00Z">
            <w:rPr>
              <w:rFonts w:ascii="Times New Roman" w:eastAsia="Arial Unicode MS" w:hAnsi="Times New Roman" w:cs="Times New Roman"/>
            </w:rPr>
          </w:rPrChange>
        </w:rPr>
        <w:t>...</w:t>
      </w:r>
      <w:r w:rsidR="00754851" w:rsidRPr="007302DA">
        <w:rPr>
          <w:rStyle w:val="Hyperlink"/>
          <w:rFonts w:ascii="Times New Roman" w:eastAsia="Arial Unicode MS" w:hAnsi="Times New Roman" w:cs="Times New Roman"/>
          <w:color w:val="auto"/>
          <w:u w:val="none"/>
        </w:rPr>
        <w:t>...</w:t>
      </w:r>
      <w:ins w:id="278" w:author="吉田 朋子 Tomoko Yoshida" w:date="2020-04-02T10:27:00Z">
        <w:r w:rsidR="00B200DF">
          <w:rPr>
            <w:rStyle w:val="Hyperlink"/>
            <w:rFonts w:ascii="Times New Roman" w:eastAsia="Arial Unicode MS" w:hAnsi="Times New Roman" w:cs="Times New Roman"/>
            <w:color w:val="auto"/>
            <w:u w:val="none"/>
          </w:rPr>
          <w:t>...</w:t>
        </w:r>
      </w:ins>
      <w:del w:id="279" w:author="吉田 朋子 Tomoko Yoshida" w:date="2020-04-07T13:38:00Z">
        <w:r w:rsidR="00754851" w:rsidRPr="00B200DF" w:rsidDel="00A222AB">
          <w:rPr>
            <w:rStyle w:val="Hyperlink"/>
            <w:color w:val="auto"/>
            <w:u w:val="none"/>
            <w:rPrChange w:id="280" w:author="吉田 朋子 Tomoko Yoshida" w:date="2020-04-02T10:27:00Z">
              <w:rPr>
                <w:rFonts w:ascii="Times New Roman" w:eastAsia="Arial Unicode MS" w:hAnsi="Times New Roman" w:cs="Times New Roman"/>
              </w:rPr>
            </w:rPrChange>
          </w:rPr>
          <w:delText>..</w:delText>
        </w:r>
        <w:r w:rsidR="00754851" w:rsidRPr="007302DA" w:rsidDel="00A222AB">
          <w:rPr>
            <w:rStyle w:val="Hyperlink"/>
            <w:rFonts w:ascii="Times New Roman" w:eastAsia="Arial Unicode MS" w:hAnsi="Times New Roman" w:cs="Times New Roman"/>
            <w:color w:val="auto"/>
            <w:u w:val="none"/>
          </w:rPr>
          <w:delText>.</w:delText>
        </w:r>
      </w:del>
      <w:del w:id="281" w:author="吉田 朋子 Tomoko Yoshida" w:date="2020-04-02T07:42:00Z">
        <w:r w:rsidR="00754851" w:rsidRPr="007302DA" w:rsidDel="004434EF">
          <w:rPr>
            <w:rStyle w:val="Hyperlink"/>
            <w:rFonts w:ascii="Times New Roman" w:eastAsia="Arial Unicode MS" w:hAnsi="Times New Roman" w:cs="Times New Roman"/>
            <w:color w:val="auto"/>
            <w:u w:val="none"/>
          </w:rPr>
          <w:delText>.....</w:delText>
        </w:r>
        <w:r w:rsidR="00483684" w:rsidRPr="00B200DF" w:rsidDel="004434EF">
          <w:rPr>
            <w:rStyle w:val="Hyperlink"/>
            <w:rFonts w:ascii="Times New Roman" w:eastAsia="Arial Unicode MS" w:hAnsi="Times New Roman" w:cs="Times New Roman"/>
            <w:color w:val="auto"/>
            <w:u w:val="none"/>
          </w:rPr>
          <w:delText>.</w:delText>
        </w:r>
      </w:del>
      <w:r w:rsidR="00483684" w:rsidRPr="00B200DF">
        <w:rPr>
          <w:rStyle w:val="Hyperlink"/>
          <w:rFonts w:ascii="Times New Roman" w:eastAsia="Arial Unicode MS" w:hAnsi="Times New Roman" w:cs="Times New Roman"/>
          <w:color w:val="auto"/>
          <w:u w:val="none"/>
        </w:rPr>
        <w:t>...</w:t>
      </w:r>
      <w:r w:rsidR="00754851" w:rsidRPr="00B200DF">
        <w:rPr>
          <w:rStyle w:val="Hyperlink"/>
          <w:color w:val="auto"/>
          <w:u w:val="none"/>
          <w:rPrChange w:id="282" w:author="吉田 朋子 Tomoko Yoshida" w:date="2020-04-02T10:27:00Z">
            <w:rPr>
              <w:rFonts w:ascii="Times New Roman" w:eastAsia="Arial Unicode MS" w:hAnsi="Times New Roman" w:cs="Times New Roman"/>
            </w:rPr>
          </w:rPrChange>
        </w:rPr>
        <w:t>......</w:t>
      </w:r>
      <w:del w:id="283" w:author="吉田 朋子 Tomoko Yoshida" w:date="2020-05-08T14:42:00Z">
        <w:r w:rsidR="00F8362E" w:rsidRPr="007302DA" w:rsidDel="009A741B">
          <w:rPr>
            <w:rStyle w:val="Hyperlink"/>
            <w:rFonts w:ascii="Times New Roman" w:eastAsia="Arial Unicode MS" w:hAnsi="Times New Roman" w:cs="Times New Roman"/>
            <w:color w:val="auto"/>
            <w:u w:val="none"/>
          </w:rPr>
          <w:delText>..9</w:delText>
        </w:r>
      </w:del>
      <w:ins w:id="284" w:author="吉田 朋子 Tomoko Yoshida" w:date="2020-05-08T14:42:00Z">
        <w:r w:rsidR="009A741B">
          <w:rPr>
            <w:rStyle w:val="Hyperlink"/>
            <w:rFonts w:ascii="Times New Roman" w:eastAsia="Arial Unicode MS" w:hAnsi="Times New Roman" w:cs="Times New Roman"/>
            <w:color w:val="auto"/>
            <w:u w:val="none"/>
          </w:rPr>
          <w:t>10</w:t>
        </w:r>
      </w:ins>
      <w:r w:rsidRPr="007302DA">
        <w:rPr>
          <w:rFonts w:ascii="Times New Roman" w:hAnsi="Times New Roman" w:cs="Times New Roman"/>
          <w:color w:val="auto"/>
        </w:rPr>
        <w:fldChar w:fldCharType="end"/>
      </w:r>
    </w:p>
    <w:p w14:paraId="06196B21" w14:textId="26421699" w:rsidR="00754851" w:rsidRPr="003E2B5D" w:rsidRDefault="00754851" w:rsidP="00754851">
      <w:pPr>
        <w:pStyle w:val="E"/>
        <w:ind w:firstLineChars="69" w:firstLine="140"/>
        <w:rPr>
          <w:rFonts w:ascii="Times New Roman" w:hAnsi="Times New Roman" w:cs="Times New Roman"/>
          <w:color w:val="auto"/>
          <w:rPrChange w:id="285" w:author="吉田 朋子 Tomoko Yoshida" w:date="2020-04-01T06:39:00Z">
            <w:rPr>
              <w:rFonts w:ascii="Times New Roman" w:hAnsi="Times New Roman" w:cs="Times New Roman"/>
            </w:rPr>
          </w:rPrChange>
        </w:rPr>
      </w:pPr>
      <w:r w:rsidRPr="003E2B5D">
        <w:rPr>
          <w:color w:val="auto"/>
          <w:rPrChange w:id="286" w:author="吉田 朋子 Tomoko Yoshida" w:date="2020-04-01T06:39:00Z">
            <w:rPr/>
          </w:rPrChange>
        </w:rPr>
        <w:fldChar w:fldCharType="begin"/>
      </w:r>
      <w:r w:rsidRPr="003E2B5D">
        <w:rPr>
          <w:color w:val="auto"/>
          <w:rPrChange w:id="287" w:author="吉田 朋子 Tomoko Yoshida" w:date="2020-04-01T06:39:00Z">
            <w:rPr/>
          </w:rPrChange>
        </w:rPr>
        <w:instrText xml:space="preserve"> HYPERLINK \l "_Playback" </w:instrText>
      </w:r>
      <w:r w:rsidRPr="003E2B5D">
        <w:rPr>
          <w:color w:val="auto"/>
          <w:rPrChange w:id="288" w:author="吉田 朋子 Tomoko Yoshida" w:date="2020-04-01T06:39:00Z">
            <w:rPr>
              <w:rStyle w:val="Hyperlink"/>
              <w:rFonts w:ascii="Times New Roman" w:hAnsi="Times New Roman" w:cs="Times New Roman"/>
              <w:u w:val="none"/>
            </w:rPr>
          </w:rPrChange>
        </w:rPr>
        <w:fldChar w:fldCharType="separate"/>
      </w:r>
      <w:r w:rsidRPr="003E2B5D">
        <w:rPr>
          <w:rStyle w:val="Hyperlink"/>
          <w:rFonts w:ascii="Times New Roman" w:hAnsi="Times New Roman" w:cs="Times New Roman"/>
          <w:color w:val="auto"/>
          <w:u w:val="none"/>
          <w:rPrChange w:id="289" w:author="吉田 朋子 Tomoko Yoshida" w:date="2020-04-01T06:39:00Z">
            <w:rPr>
              <w:rStyle w:val="Hyperlink"/>
              <w:rFonts w:ascii="Times New Roman" w:hAnsi="Times New Roman" w:cs="Times New Roman"/>
              <w:u w:val="none"/>
            </w:rPr>
          </w:rPrChange>
        </w:rPr>
        <w:t xml:space="preserve">Playback </w:t>
      </w:r>
      <w:r w:rsidRPr="003E2B5D">
        <w:rPr>
          <w:rStyle w:val="Hyperlink"/>
          <w:rFonts w:ascii="Times New Roman" w:hAnsi="Times New Roman" w:cs="Times New Roman"/>
          <w:color w:val="auto"/>
          <w:u w:val="none"/>
        </w:rPr>
        <w:t>...............................................</w:t>
      </w:r>
      <w:r w:rsidR="00483684"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Change w:id="290" w:author="吉田 朋子 Tomoko Yoshida" w:date="2020-04-01T06:39:00Z">
            <w:rPr>
              <w:rStyle w:val="Hyperlink"/>
              <w:rFonts w:ascii="Times New Roman" w:hAnsi="Times New Roman" w:cs="Times New Roman"/>
              <w:u w:val="none"/>
            </w:rPr>
          </w:rPrChange>
        </w:rPr>
        <w:t>...1</w:t>
      </w:r>
      <w:ins w:id="291" w:author="吉田 朋子 Tomoko Yoshida" w:date="2020-05-08T14:42:00Z">
        <w:r w:rsidR="009A741B">
          <w:rPr>
            <w:rStyle w:val="Hyperlink"/>
            <w:rFonts w:ascii="Times New Roman" w:hAnsi="Times New Roman" w:cs="Times New Roman"/>
            <w:color w:val="auto"/>
            <w:u w:val="none"/>
          </w:rPr>
          <w:t>1</w:t>
        </w:r>
      </w:ins>
      <w:del w:id="292" w:author="吉田 朋子 Tomoko Yoshida" w:date="2020-05-08T14:42:00Z">
        <w:r w:rsidR="00F8362E" w:rsidRPr="003E2B5D" w:rsidDel="009A741B">
          <w:rPr>
            <w:rStyle w:val="Hyperlink"/>
            <w:rFonts w:ascii="Times New Roman" w:hAnsi="Times New Roman" w:cs="Times New Roman"/>
            <w:color w:val="auto"/>
            <w:u w:val="none"/>
          </w:rPr>
          <w:delText>0</w:delText>
        </w:r>
      </w:del>
      <w:r w:rsidRPr="003E2B5D">
        <w:rPr>
          <w:rStyle w:val="Hyperlink"/>
          <w:rFonts w:ascii="Times New Roman" w:hAnsi="Times New Roman" w:cs="Times New Roman"/>
          <w:color w:val="auto"/>
          <w:u w:val="none"/>
          <w:rPrChange w:id="293" w:author="吉田 朋子 Tomoko Yoshida" w:date="2020-04-01T06:39:00Z">
            <w:rPr>
              <w:rStyle w:val="Hyperlink"/>
              <w:rFonts w:ascii="Times New Roman" w:hAnsi="Times New Roman" w:cs="Times New Roman"/>
              <w:u w:val="none"/>
            </w:rPr>
          </w:rPrChange>
        </w:rPr>
        <w:fldChar w:fldCharType="end"/>
      </w:r>
    </w:p>
    <w:p w14:paraId="182F73AF" w14:textId="4503B1C5" w:rsidR="00754851" w:rsidRPr="003E2B5D" w:rsidRDefault="00754851" w:rsidP="00754851">
      <w:pPr>
        <w:pStyle w:val="E"/>
        <w:ind w:firstLineChars="69" w:firstLine="140"/>
        <w:rPr>
          <w:rFonts w:ascii="Times New Roman" w:hAnsi="Times New Roman" w:cs="Times New Roman"/>
          <w:color w:val="auto"/>
          <w:rPrChange w:id="294" w:author="吉田 朋子 Tomoko Yoshida" w:date="2020-04-01T06:39:00Z">
            <w:rPr>
              <w:rFonts w:ascii="Times New Roman" w:hAnsi="Times New Roman" w:cs="Times New Roman"/>
            </w:rPr>
          </w:rPrChange>
        </w:rPr>
      </w:pPr>
      <w:r w:rsidRPr="003E2B5D">
        <w:rPr>
          <w:color w:val="auto"/>
          <w:rPrChange w:id="295" w:author="吉田 朋子 Tomoko Yoshida" w:date="2020-04-01T06:39:00Z">
            <w:rPr/>
          </w:rPrChange>
        </w:rPr>
        <w:fldChar w:fldCharType="begin"/>
      </w:r>
      <w:r w:rsidRPr="003E2B5D">
        <w:rPr>
          <w:color w:val="auto"/>
          <w:rPrChange w:id="296" w:author="吉田 朋子 Tomoko Yoshida" w:date="2020-04-01T06:39:00Z">
            <w:rPr/>
          </w:rPrChange>
        </w:rPr>
        <w:instrText xml:space="preserve"> HYPERLINK \l "_Repeat_Play" </w:instrText>
      </w:r>
      <w:r w:rsidRPr="003E2B5D">
        <w:rPr>
          <w:color w:val="auto"/>
          <w:rPrChange w:id="297" w:author="吉田 朋子 Tomoko Yoshida" w:date="2020-04-01T06:39:00Z">
            <w:rPr>
              <w:rStyle w:val="Hyperlink"/>
              <w:rFonts w:ascii="Times New Roman" w:hAnsi="Times New Roman" w:cs="Times New Roman"/>
              <w:u w:val="none"/>
            </w:rPr>
          </w:rPrChange>
        </w:rPr>
        <w:fldChar w:fldCharType="separate"/>
      </w:r>
      <w:r w:rsidRPr="003E2B5D">
        <w:rPr>
          <w:rStyle w:val="Hyperlink"/>
          <w:rFonts w:ascii="Times New Roman" w:hAnsi="Times New Roman" w:cs="Times New Roman"/>
          <w:color w:val="auto"/>
          <w:u w:val="none"/>
          <w:rPrChange w:id="298" w:author="吉田 朋子 Tomoko Yoshida" w:date="2020-04-01T06:39:00Z">
            <w:rPr>
              <w:rStyle w:val="Hyperlink"/>
              <w:rFonts w:ascii="Times New Roman" w:hAnsi="Times New Roman" w:cs="Times New Roman"/>
              <w:u w:val="none"/>
            </w:rPr>
          </w:rPrChange>
        </w:rPr>
        <w:t xml:space="preserve">Repeat Play </w:t>
      </w:r>
      <w:r w:rsidRPr="003E2B5D">
        <w:rPr>
          <w:rStyle w:val="Hyperlink"/>
          <w:rFonts w:ascii="Times New Roman" w:hAnsi="Times New Roman" w:cs="Times New Roman"/>
          <w:color w:val="auto"/>
          <w:u w:val="none"/>
        </w:rPr>
        <w:t>...............................................</w:t>
      </w:r>
      <w:r w:rsidR="00483684"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Change w:id="299" w:author="吉田 朋子 Tomoko Yoshida" w:date="2020-04-01T06:39:00Z">
            <w:rPr>
              <w:rStyle w:val="Hyperlink"/>
              <w:rFonts w:ascii="Times New Roman" w:hAnsi="Times New Roman" w:cs="Times New Roman"/>
              <w:u w:val="none"/>
            </w:rPr>
          </w:rPrChange>
        </w:rPr>
        <w:t>..1</w:t>
      </w:r>
      <w:ins w:id="300" w:author="吉田 朋子 Tomoko Yoshida" w:date="2020-05-08T14:42:00Z">
        <w:r w:rsidR="009A741B">
          <w:rPr>
            <w:rStyle w:val="Hyperlink"/>
            <w:rFonts w:ascii="Times New Roman" w:hAnsi="Times New Roman" w:cs="Times New Roman"/>
            <w:color w:val="auto"/>
            <w:u w:val="none"/>
          </w:rPr>
          <w:t>1</w:t>
        </w:r>
      </w:ins>
      <w:del w:id="301" w:author="吉田 朋子 Tomoko Yoshida" w:date="2020-05-08T14:42:00Z">
        <w:r w:rsidR="00F8362E" w:rsidRPr="003E2B5D" w:rsidDel="009A741B">
          <w:rPr>
            <w:rStyle w:val="Hyperlink"/>
            <w:rFonts w:ascii="Times New Roman" w:hAnsi="Times New Roman" w:cs="Times New Roman"/>
            <w:color w:val="auto"/>
            <w:u w:val="none"/>
          </w:rPr>
          <w:delText>0</w:delText>
        </w:r>
      </w:del>
      <w:r w:rsidRPr="003E2B5D">
        <w:rPr>
          <w:rStyle w:val="Hyperlink"/>
          <w:rFonts w:ascii="Times New Roman" w:hAnsi="Times New Roman" w:cs="Times New Roman"/>
          <w:color w:val="auto"/>
          <w:u w:val="none"/>
          <w:rPrChange w:id="302" w:author="吉田 朋子 Tomoko Yoshida" w:date="2020-04-01T06:39:00Z">
            <w:rPr>
              <w:rStyle w:val="Hyperlink"/>
              <w:rFonts w:ascii="Times New Roman" w:hAnsi="Times New Roman" w:cs="Times New Roman"/>
              <w:u w:val="none"/>
            </w:rPr>
          </w:rPrChange>
        </w:rPr>
        <w:fldChar w:fldCharType="end"/>
      </w:r>
    </w:p>
    <w:p w14:paraId="6F75B7DE" w14:textId="3CC0F329" w:rsidR="00754851" w:rsidRPr="003E2B5D" w:rsidRDefault="00754851" w:rsidP="00754851">
      <w:pPr>
        <w:pStyle w:val="E"/>
        <w:ind w:firstLineChars="69" w:firstLine="140"/>
        <w:rPr>
          <w:rFonts w:ascii="Times New Roman" w:hAnsi="Times New Roman" w:cs="Times New Roman"/>
          <w:color w:val="auto"/>
          <w:rPrChange w:id="303" w:author="吉田 朋子 Tomoko Yoshida" w:date="2020-04-01T06:39:00Z">
            <w:rPr>
              <w:rFonts w:ascii="Times New Roman" w:hAnsi="Times New Roman" w:cs="Times New Roman"/>
            </w:rPr>
          </w:rPrChange>
        </w:rPr>
      </w:pPr>
      <w:r w:rsidRPr="003E2B5D">
        <w:rPr>
          <w:color w:val="auto"/>
          <w:rPrChange w:id="304" w:author="吉田 朋子 Tomoko Yoshida" w:date="2020-04-01T06:39:00Z">
            <w:rPr/>
          </w:rPrChange>
        </w:rPr>
        <w:fldChar w:fldCharType="begin"/>
      </w:r>
      <w:r w:rsidRPr="003E2B5D">
        <w:rPr>
          <w:color w:val="auto"/>
          <w:rPrChange w:id="305" w:author="吉田 朋子 Tomoko Yoshida" w:date="2020-04-01T06:39:00Z">
            <w:rPr/>
          </w:rPrChange>
        </w:rPr>
        <w:instrText xml:space="preserve"> HYPERLINK \l "_Shuffle_Play" </w:instrText>
      </w:r>
      <w:r w:rsidRPr="003E2B5D">
        <w:rPr>
          <w:color w:val="auto"/>
          <w:rPrChange w:id="306" w:author="吉田 朋子 Tomoko Yoshida" w:date="2020-04-01T06:39:00Z">
            <w:rPr>
              <w:rStyle w:val="Hyperlink"/>
              <w:rFonts w:ascii="Times New Roman" w:hAnsi="Times New Roman" w:cs="Times New Roman"/>
              <w:u w:val="none"/>
            </w:rPr>
          </w:rPrChange>
        </w:rPr>
        <w:fldChar w:fldCharType="separate"/>
      </w:r>
      <w:r w:rsidRPr="003E2B5D">
        <w:rPr>
          <w:rStyle w:val="Hyperlink"/>
          <w:rFonts w:ascii="Times New Roman" w:hAnsi="Times New Roman" w:cs="Times New Roman"/>
          <w:color w:val="auto"/>
          <w:u w:val="none"/>
          <w:rPrChange w:id="307" w:author="吉田 朋子 Tomoko Yoshida" w:date="2020-04-01T06:39:00Z">
            <w:rPr>
              <w:rStyle w:val="Hyperlink"/>
              <w:rFonts w:ascii="Times New Roman" w:hAnsi="Times New Roman" w:cs="Times New Roman"/>
              <w:u w:val="none"/>
            </w:rPr>
          </w:rPrChange>
        </w:rPr>
        <w:t>Shuffle Play ...</w:t>
      </w:r>
      <w:r w:rsidRPr="003E2B5D">
        <w:rPr>
          <w:rStyle w:val="Hyperlink"/>
          <w:rFonts w:ascii="Times New Roman" w:hAnsi="Times New Roman" w:cs="Times New Roman"/>
          <w:color w:val="auto"/>
          <w:u w:val="none"/>
        </w:rPr>
        <w:t>.........................................</w:t>
      </w:r>
      <w:r w:rsidR="00483684"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Change w:id="308" w:author="吉田 朋子 Tomoko Yoshida" w:date="2020-04-01T06:39:00Z">
            <w:rPr>
              <w:rStyle w:val="Hyperlink"/>
              <w:rFonts w:ascii="Times New Roman" w:hAnsi="Times New Roman" w:cs="Times New Roman"/>
              <w:u w:val="none"/>
            </w:rPr>
          </w:rPrChange>
        </w:rPr>
        <w:t>.1</w:t>
      </w:r>
      <w:ins w:id="309" w:author="吉田 朋子 Tomoko Yoshida" w:date="2020-05-08T14:42:00Z">
        <w:r w:rsidR="009A741B">
          <w:rPr>
            <w:rStyle w:val="Hyperlink"/>
            <w:rFonts w:ascii="Times New Roman" w:hAnsi="Times New Roman" w:cs="Times New Roman"/>
            <w:color w:val="auto"/>
            <w:u w:val="none"/>
          </w:rPr>
          <w:t>1</w:t>
        </w:r>
      </w:ins>
      <w:del w:id="310" w:author="吉田 朋子 Tomoko Yoshida" w:date="2020-05-08T14:42:00Z">
        <w:r w:rsidR="00F8362E" w:rsidRPr="003E2B5D" w:rsidDel="009A741B">
          <w:rPr>
            <w:rStyle w:val="Hyperlink"/>
            <w:rFonts w:ascii="Times New Roman" w:hAnsi="Times New Roman" w:cs="Times New Roman"/>
            <w:color w:val="auto"/>
            <w:u w:val="none"/>
          </w:rPr>
          <w:delText>0</w:delText>
        </w:r>
      </w:del>
      <w:r w:rsidRPr="003E2B5D">
        <w:rPr>
          <w:rStyle w:val="Hyperlink"/>
          <w:rFonts w:ascii="Times New Roman" w:hAnsi="Times New Roman" w:cs="Times New Roman"/>
          <w:color w:val="auto"/>
          <w:u w:val="none"/>
          <w:rPrChange w:id="311" w:author="吉田 朋子 Tomoko Yoshida" w:date="2020-04-01T06:39:00Z">
            <w:rPr>
              <w:rStyle w:val="Hyperlink"/>
              <w:rFonts w:ascii="Times New Roman" w:hAnsi="Times New Roman" w:cs="Times New Roman"/>
              <w:u w:val="none"/>
            </w:rPr>
          </w:rPrChange>
        </w:rPr>
        <w:fldChar w:fldCharType="end"/>
      </w:r>
    </w:p>
    <w:p w14:paraId="121BC1CD" w14:textId="0E4DA87E" w:rsidR="00754851" w:rsidRPr="003E2B5D" w:rsidRDefault="00754851" w:rsidP="00754851">
      <w:pPr>
        <w:pStyle w:val="E"/>
        <w:ind w:firstLineChars="69" w:firstLine="140"/>
        <w:rPr>
          <w:rStyle w:val="Hyperlink"/>
          <w:rFonts w:ascii="Times New Roman" w:hAnsi="Times New Roman" w:cs="Times New Roman"/>
          <w:color w:val="auto"/>
          <w:u w:val="none"/>
        </w:rPr>
      </w:pPr>
      <w:r w:rsidRPr="003E2B5D">
        <w:rPr>
          <w:color w:val="auto"/>
          <w:rPrChange w:id="312" w:author="吉田 朋子 Tomoko Yoshida" w:date="2020-04-01T06:39:00Z">
            <w:rPr/>
          </w:rPrChange>
        </w:rPr>
        <w:fldChar w:fldCharType="begin"/>
      </w:r>
      <w:r w:rsidRPr="003E2B5D">
        <w:rPr>
          <w:color w:val="auto"/>
          <w:rPrChange w:id="313" w:author="吉田 朋子 Tomoko Yoshida" w:date="2020-04-01T06:39:00Z">
            <w:rPr/>
          </w:rPrChange>
        </w:rPr>
        <w:instrText xml:space="preserve"> HYPERLINK \l "_Share_content" </w:instrText>
      </w:r>
      <w:r w:rsidRPr="003E2B5D">
        <w:rPr>
          <w:color w:val="auto"/>
          <w:rPrChange w:id="314" w:author="吉田 朋子 Tomoko Yoshida" w:date="2020-04-01T06:39:00Z">
            <w:rPr>
              <w:rStyle w:val="Hyperlink"/>
              <w:rFonts w:ascii="Times New Roman" w:hAnsi="Times New Roman" w:cs="Times New Roman"/>
              <w:u w:val="none"/>
            </w:rPr>
          </w:rPrChange>
        </w:rPr>
        <w:fldChar w:fldCharType="separate"/>
      </w:r>
      <w:r w:rsidRPr="003E2B5D">
        <w:rPr>
          <w:rStyle w:val="Hyperlink"/>
          <w:rFonts w:ascii="Times New Roman" w:hAnsi="Times New Roman" w:cs="Times New Roman"/>
          <w:color w:val="auto"/>
          <w:u w:val="none"/>
          <w:rPrChange w:id="315" w:author="吉田 朋子 Tomoko Yoshida" w:date="2020-04-01T06:39:00Z">
            <w:rPr>
              <w:rStyle w:val="Hyperlink"/>
              <w:rFonts w:ascii="Times New Roman" w:hAnsi="Times New Roman" w:cs="Times New Roman"/>
              <w:u w:val="none"/>
            </w:rPr>
          </w:rPrChange>
        </w:rPr>
        <w:t xml:space="preserve">Share </w:t>
      </w:r>
      <w:ins w:id="316" w:author="Jun Nagashima" w:date="2020-03-30T14:54:00Z">
        <w:r w:rsidRPr="003E2B5D">
          <w:rPr>
            <w:rStyle w:val="Hyperlink"/>
            <w:rFonts w:ascii="Times New Roman" w:hAnsi="Times New Roman" w:cs="Times New Roman"/>
            <w:color w:val="auto"/>
            <w:u w:val="none"/>
            <w:rPrChange w:id="317" w:author="吉田 朋子 Tomoko Yoshida" w:date="2020-04-01T06:39:00Z">
              <w:rPr>
                <w:rStyle w:val="Hyperlink"/>
                <w:rFonts w:ascii="Times New Roman" w:hAnsi="Times New Roman" w:cs="Times New Roman"/>
                <w:u w:val="none"/>
              </w:rPr>
            </w:rPrChange>
          </w:rPr>
          <w:t>C</w:t>
        </w:r>
      </w:ins>
      <w:del w:id="318" w:author="Jun Nagashima" w:date="2020-03-30T14:54:00Z">
        <w:r w:rsidRPr="003E2B5D" w:rsidDel="00F075D6">
          <w:rPr>
            <w:rStyle w:val="Hyperlink"/>
            <w:rFonts w:ascii="Times New Roman" w:hAnsi="Times New Roman" w:cs="Times New Roman"/>
            <w:color w:val="auto"/>
            <w:u w:val="none"/>
            <w:rPrChange w:id="319" w:author="吉田 朋子 Tomoko Yoshida" w:date="2020-04-01T06:39:00Z">
              <w:rPr>
                <w:rStyle w:val="Hyperlink"/>
                <w:rFonts w:ascii="Times New Roman" w:hAnsi="Times New Roman" w:cs="Times New Roman"/>
                <w:u w:val="none"/>
              </w:rPr>
            </w:rPrChange>
          </w:rPr>
          <w:delText>c</w:delText>
        </w:r>
      </w:del>
      <w:r w:rsidRPr="003E2B5D">
        <w:rPr>
          <w:rStyle w:val="Hyperlink"/>
          <w:rFonts w:ascii="Times New Roman" w:hAnsi="Times New Roman" w:cs="Times New Roman"/>
          <w:color w:val="auto"/>
          <w:u w:val="none"/>
          <w:rPrChange w:id="320" w:author="吉田 朋子 Tomoko Yoshida" w:date="2020-04-01T06:39:00Z">
            <w:rPr>
              <w:rStyle w:val="Hyperlink"/>
              <w:rFonts w:ascii="Times New Roman" w:hAnsi="Times New Roman" w:cs="Times New Roman"/>
              <w:u w:val="none"/>
            </w:rPr>
          </w:rPrChange>
        </w:rPr>
        <w:t xml:space="preserve">ontent </w:t>
      </w:r>
      <w:r w:rsidRPr="003E2B5D">
        <w:rPr>
          <w:rStyle w:val="Hyperlink"/>
          <w:rFonts w:ascii="Times New Roman" w:hAnsi="Times New Roman" w:cs="Times New Roman"/>
          <w:color w:val="auto"/>
          <w:u w:val="none"/>
        </w:rPr>
        <w:t>............................................</w:t>
      </w:r>
      <w:r w:rsidR="00483684"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Change w:id="321" w:author="吉田 朋子 Tomoko Yoshida" w:date="2020-04-01T06:39:00Z">
            <w:rPr>
              <w:rStyle w:val="Hyperlink"/>
              <w:rFonts w:ascii="Times New Roman" w:hAnsi="Times New Roman" w:cs="Times New Roman"/>
              <w:u w:val="none"/>
            </w:rPr>
          </w:rPrChange>
        </w:rPr>
        <w:t>...</w:t>
      </w:r>
      <w:r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Change w:id="322" w:author="吉田 朋子 Tomoko Yoshida" w:date="2020-04-01T06:39:00Z">
            <w:rPr>
              <w:rStyle w:val="Hyperlink"/>
              <w:rFonts w:ascii="Times New Roman" w:hAnsi="Times New Roman" w:cs="Times New Roman"/>
              <w:u w:val="none"/>
            </w:rPr>
          </w:rPrChange>
        </w:rPr>
        <w:t>1</w:t>
      </w:r>
      <w:ins w:id="323" w:author="吉田 朋子 Tomoko Yoshida" w:date="2020-05-08T14:42:00Z">
        <w:r w:rsidR="009A741B">
          <w:rPr>
            <w:rStyle w:val="Hyperlink"/>
            <w:rFonts w:ascii="Times New Roman" w:hAnsi="Times New Roman" w:cs="Times New Roman"/>
            <w:color w:val="auto"/>
            <w:u w:val="none"/>
          </w:rPr>
          <w:t>1</w:t>
        </w:r>
      </w:ins>
      <w:del w:id="324" w:author="吉田 朋子 Tomoko Yoshida" w:date="2020-05-08T14:42:00Z">
        <w:r w:rsidR="00F8362E" w:rsidRPr="003E2B5D" w:rsidDel="009A741B">
          <w:rPr>
            <w:rStyle w:val="Hyperlink"/>
            <w:rFonts w:ascii="Times New Roman" w:hAnsi="Times New Roman" w:cs="Times New Roman"/>
            <w:color w:val="auto"/>
            <w:u w:val="none"/>
          </w:rPr>
          <w:delText>0</w:delText>
        </w:r>
      </w:del>
      <w:r w:rsidRPr="003E2B5D">
        <w:rPr>
          <w:rStyle w:val="Hyperlink"/>
          <w:rFonts w:ascii="Times New Roman" w:hAnsi="Times New Roman" w:cs="Times New Roman"/>
          <w:color w:val="auto"/>
          <w:u w:val="none"/>
          <w:rPrChange w:id="325" w:author="吉田 朋子 Tomoko Yoshida" w:date="2020-04-01T06:39:00Z">
            <w:rPr>
              <w:rStyle w:val="Hyperlink"/>
              <w:rFonts w:ascii="Times New Roman" w:hAnsi="Times New Roman" w:cs="Times New Roman"/>
              <w:u w:val="none"/>
            </w:rPr>
          </w:rPrChange>
        </w:rPr>
        <w:fldChar w:fldCharType="end"/>
      </w:r>
    </w:p>
    <w:p w14:paraId="4DE69C94" w14:textId="3B7B05A5" w:rsidR="00754851" w:rsidRPr="003E2B5D" w:rsidRDefault="00754851" w:rsidP="00754851">
      <w:pPr>
        <w:pStyle w:val="E"/>
        <w:ind w:firstLineChars="69" w:firstLine="140"/>
        <w:rPr>
          <w:rStyle w:val="Hyperlink"/>
          <w:rFonts w:ascii="Times New Roman" w:hAnsi="Times New Roman" w:cs="Times New Roman"/>
          <w:color w:val="auto"/>
          <w:u w:val="none"/>
          <w:rPrChange w:id="326" w:author="吉田 朋子 Tomoko Yoshida" w:date="2020-04-01T06:39:00Z">
            <w:rPr>
              <w:rStyle w:val="Hyperlink"/>
              <w:rFonts w:ascii="Times New Roman" w:hAnsi="Times New Roman" w:cs="Times New Roman"/>
              <w:u w:val="none"/>
            </w:rPr>
          </w:rPrChange>
        </w:rPr>
      </w:pPr>
      <w:r w:rsidRPr="003E2B5D">
        <w:rPr>
          <w:rFonts w:ascii="Times New Roman" w:hAnsi="Times New Roman" w:cs="Times New Roman"/>
          <w:color w:val="auto"/>
          <w:rPrChange w:id="327" w:author="吉田 朋子 Tomoko Yoshida" w:date="2020-04-01T06:39:00Z">
            <w:rPr>
              <w:rFonts w:ascii="Times New Roman" w:hAnsi="Times New Roman" w:cs="Times New Roman"/>
              <w:color w:val="0563C1" w:themeColor="hyperlink"/>
              <w:u w:val="single"/>
            </w:rPr>
          </w:rPrChange>
        </w:rPr>
        <w:fldChar w:fldCharType="begin"/>
      </w:r>
      <w:r w:rsidRPr="003E2B5D">
        <w:rPr>
          <w:rFonts w:ascii="Times New Roman" w:hAnsi="Times New Roman" w:cs="Times New Roman"/>
          <w:color w:val="auto"/>
          <w:rPrChange w:id="328" w:author="吉田 朋子 Tomoko Yoshida" w:date="2020-04-01T06:39:00Z">
            <w:rPr>
              <w:rFonts w:ascii="Times New Roman" w:hAnsi="Times New Roman" w:cs="Times New Roman"/>
            </w:rPr>
          </w:rPrChange>
        </w:rPr>
        <w:instrText xml:space="preserve"> HYPERLINK  \l "_Multiple_Choice" </w:instrText>
      </w:r>
      <w:r w:rsidRPr="003E2B5D">
        <w:rPr>
          <w:rFonts w:ascii="Times New Roman" w:hAnsi="Times New Roman" w:cs="Times New Roman"/>
          <w:color w:val="auto"/>
          <w:rPrChange w:id="329" w:author="吉田 朋子 Tomoko Yoshida" w:date="2020-04-01T06:39:00Z">
            <w:rPr>
              <w:rFonts w:ascii="Times New Roman" w:hAnsi="Times New Roman" w:cs="Times New Roman"/>
              <w:color w:val="0563C1" w:themeColor="hyperlink"/>
              <w:u w:val="single"/>
            </w:rPr>
          </w:rPrChange>
        </w:rPr>
        <w:fldChar w:fldCharType="separate"/>
      </w:r>
      <w:r w:rsidRPr="003E2B5D">
        <w:rPr>
          <w:rStyle w:val="Hyperlink"/>
          <w:rFonts w:ascii="Times New Roman" w:hAnsi="Times New Roman" w:cs="Times New Roman"/>
          <w:color w:val="auto"/>
          <w:u w:val="none"/>
          <w:rPrChange w:id="330" w:author="吉田 朋子 Tomoko Yoshida" w:date="2020-04-01T06:39:00Z">
            <w:rPr>
              <w:rStyle w:val="Hyperlink"/>
              <w:rFonts w:ascii="Times New Roman" w:hAnsi="Times New Roman" w:cs="Times New Roman"/>
              <w:u w:val="none"/>
            </w:rPr>
          </w:rPrChange>
        </w:rPr>
        <w:t>Multiple Choice .</w:t>
      </w:r>
      <w:r w:rsidRPr="003E2B5D">
        <w:rPr>
          <w:rStyle w:val="Hyperlink"/>
          <w:rFonts w:ascii="Times New Roman" w:hAnsi="Times New Roman" w:cs="Times New Roman"/>
          <w:color w:val="auto"/>
          <w:u w:val="none"/>
        </w:rPr>
        <w:t>.....................</w:t>
      </w:r>
      <w:r w:rsidR="00483684"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
        <w:t>.........</w:t>
      </w:r>
      <w:r w:rsidR="00483684"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Change w:id="331" w:author="吉田 朋子 Tomoko Yoshida" w:date="2020-04-01T06:39:00Z">
            <w:rPr>
              <w:rStyle w:val="Hyperlink"/>
              <w:rFonts w:ascii="Times New Roman" w:hAnsi="Times New Roman" w:cs="Times New Roman"/>
              <w:u w:val="none"/>
            </w:rPr>
          </w:rPrChange>
        </w:rPr>
        <w:t>..1</w:t>
      </w:r>
      <w:ins w:id="332" w:author="吉田 朋子 Tomoko Yoshida" w:date="2020-05-08T14:42:00Z">
        <w:r w:rsidR="009A741B">
          <w:rPr>
            <w:rStyle w:val="Hyperlink"/>
            <w:rFonts w:ascii="Times New Roman" w:hAnsi="Times New Roman" w:cs="Times New Roman"/>
            <w:color w:val="auto"/>
            <w:u w:val="none"/>
          </w:rPr>
          <w:t>2</w:t>
        </w:r>
      </w:ins>
      <w:del w:id="333" w:author="吉田 朋子 Tomoko Yoshida" w:date="2020-05-08T14:42:00Z">
        <w:r w:rsidR="00676871" w:rsidRPr="003E2B5D" w:rsidDel="009A741B">
          <w:rPr>
            <w:rStyle w:val="Hyperlink"/>
            <w:rFonts w:ascii="Times New Roman" w:hAnsi="Times New Roman" w:cs="Times New Roman"/>
            <w:color w:val="auto"/>
            <w:u w:val="none"/>
          </w:rPr>
          <w:delText>1</w:delText>
        </w:r>
      </w:del>
    </w:p>
    <w:p w14:paraId="2311C211" w14:textId="7FB8C79B" w:rsidR="00754851" w:rsidRPr="003E2B5D" w:rsidRDefault="00754851" w:rsidP="00754851">
      <w:pPr>
        <w:pStyle w:val="E"/>
        <w:ind w:firstLineChars="69" w:firstLine="140"/>
        <w:rPr>
          <w:rStyle w:val="Hyperlink"/>
          <w:rFonts w:ascii="Times New Roman" w:hAnsi="Times New Roman" w:cs="Times New Roman"/>
          <w:color w:val="auto"/>
          <w:u w:val="none"/>
          <w:rPrChange w:id="334" w:author="吉田 朋子 Tomoko Yoshida" w:date="2020-04-01T06:39:00Z">
            <w:rPr>
              <w:rStyle w:val="Hyperlink"/>
              <w:rFonts w:ascii="Times New Roman" w:hAnsi="Times New Roman" w:cs="Times New Roman"/>
              <w:u w:val="none"/>
            </w:rPr>
          </w:rPrChange>
        </w:rPr>
      </w:pPr>
      <w:r w:rsidRPr="003E2B5D">
        <w:rPr>
          <w:rFonts w:ascii="Times New Roman" w:hAnsi="Times New Roman" w:cs="Times New Roman"/>
          <w:color w:val="auto"/>
          <w:rPrChange w:id="335" w:author="吉田 朋子 Tomoko Yoshida" w:date="2020-04-01T06:39:00Z">
            <w:rPr>
              <w:rFonts w:ascii="Times New Roman" w:hAnsi="Times New Roman" w:cs="Times New Roman"/>
              <w:color w:val="0563C1" w:themeColor="hyperlink"/>
              <w:u w:val="single"/>
            </w:rPr>
          </w:rPrChange>
        </w:rPr>
        <w:fldChar w:fldCharType="end"/>
      </w:r>
      <w:r w:rsidRPr="003E2B5D">
        <w:rPr>
          <w:rFonts w:ascii="Times New Roman" w:hAnsi="Times New Roman" w:cs="Times New Roman"/>
          <w:color w:val="auto"/>
          <w:rPrChange w:id="336" w:author="吉田 朋子 Tomoko Yoshida" w:date="2020-04-01T06:39:00Z">
            <w:rPr>
              <w:rFonts w:ascii="Times New Roman" w:hAnsi="Times New Roman" w:cs="Times New Roman"/>
            </w:rPr>
          </w:rPrChange>
        </w:rPr>
        <w:fldChar w:fldCharType="begin"/>
      </w:r>
      <w:r w:rsidRPr="003E2B5D">
        <w:rPr>
          <w:rFonts w:ascii="Times New Roman" w:hAnsi="Times New Roman" w:cs="Times New Roman"/>
          <w:color w:val="auto"/>
          <w:rPrChange w:id="337" w:author="吉田 朋子 Tomoko Yoshida" w:date="2020-04-01T06:39:00Z">
            <w:rPr>
              <w:rFonts w:ascii="Times New Roman" w:hAnsi="Times New Roman" w:cs="Times New Roman"/>
            </w:rPr>
          </w:rPrChange>
        </w:rPr>
        <w:instrText xml:space="preserve"> HYPERLINK  \l "_Song/Artist/Album_Name_Search" </w:instrText>
      </w:r>
      <w:r w:rsidRPr="003E2B5D">
        <w:rPr>
          <w:rFonts w:ascii="Times New Roman" w:hAnsi="Times New Roman" w:cs="Times New Roman"/>
          <w:color w:val="auto"/>
          <w:rPrChange w:id="338" w:author="吉田 朋子 Tomoko Yoshida" w:date="2020-04-01T06:39:00Z">
            <w:rPr>
              <w:rFonts w:ascii="Times New Roman" w:hAnsi="Times New Roman" w:cs="Times New Roman"/>
            </w:rPr>
          </w:rPrChange>
        </w:rPr>
        <w:fldChar w:fldCharType="separate"/>
      </w:r>
      <w:r w:rsidRPr="003E2B5D">
        <w:rPr>
          <w:rStyle w:val="Hyperlink"/>
          <w:rFonts w:ascii="Times New Roman" w:hAnsi="Times New Roman" w:cs="Times New Roman"/>
          <w:color w:val="auto"/>
          <w:u w:val="none"/>
          <w:rPrChange w:id="339" w:author="吉田 朋子 Tomoko Yoshida" w:date="2020-04-01T06:39:00Z">
            <w:rPr>
              <w:rStyle w:val="Hyperlink"/>
              <w:rFonts w:ascii="Times New Roman" w:hAnsi="Times New Roman" w:cs="Times New Roman"/>
              <w:u w:val="none"/>
            </w:rPr>
          </w:rPrChange>
        </w:rPr>
        <w:t xml:space="preserve">Song/Artist/Album Name Search </w:t>
      </w:r>
      <w:r w:rsidRPr="003E2B5D">
        <w:rPr>
          <w:rStyle w:val="Hyperlink"/>
          <w:rFonts w:ascii="Times New Roman" w:hAnsi="Times New Roman" w:cs="Times New Roman"/>
          <w:color w:val="auto"/>
          <w:u w:val="none"/>
        </w:rPr>
        <w:t>......................</w:t>
      </w:r>
      <w:r w:rsidR="00483684"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
        <w:t>...........</w:t>
      </w:r>
      <w:r w:rsidRPr="003E2B5D">
        <w:rPr>
          <w:rStyle w:val="Hyperlink"/>
          <w:rFonts w:ascii="Times New Roman" w:hAnsi="Times New Roman" w:cs="Times New Roman"/>
          <w:color w:val="auto"/>
          <w:u w:val="none"/>
          <w:rPrChange w:id="340" w:author="吉田 朋子 Tomoko Yoshida" w:date="2020-04-01T06:39:00Z">
            <w:rPr>
              <w:rStyle w:val="Hyperlink"/>
              <w:rFonts w:ascii="Times New Roman" w:hAnsi="Times New Roman" w:cs="Times New Roman"/>
              <w:u w:val="none"/>
            </w:rPr>
          </w:rPrChange>
        </w:rPr>
        <w:t>1</w:t>
      </w:r>
      <w:ins w:id="341" w:author="吉田 朋子 Tomoko Yoshida" w:date="2020-05-08T14:42:00Z">
        <w:r w:rsidR="009A741B">
          <w:rPr>
            <w:rStyle w:val="Hyperlink"/>
            <w:rFonts w:ascii="Times New Roman" w:hAnsi="Times New Roman" w:cs="Times New Roman"/>
            <w:color w:val="auto"/>
            <w:u w:val="none"/>
          </w:rPr>
          <w:t>2</w:t>
        </w:r>
      </w:ins>
      <w:del w:id="342" w:author="吉田 朋子 Tomoko Yoshida" w:date="2020-05-08T14:42:00Z">
        <w:r w:rsidR="00676871" w:rsidRPr="003E2B5D" w:rsidDel="009A741B">
          <w:rPr>
            <w:rStyle w:val="Hyperlink"/>
            <w:rFonts w:ascii="Times New Roman" w:hAnsi="Times New Roman" w:cs="Times New Roman"/>
            <w:color w:val="auto"/>
            <w:u w:val="none"/>
          </w:rPr>
          <w:delText>1</w:delText>
        </w:r>
      </w:del>
    </w:p>
    <w:p w14:paraId="1B0ED579" w14:textId="36243F4F" w:rsidR="00754851" w:rsidRPr="003E2B5D" w:rsidRDefault="00754851" w:rsidP="00754851">
      <w:pPr>
        <w:pStyle w:val="E"/>
        <w:spacing w:beforeLines="50" w:before="180"/>
        <w:rPr>
          <w:rFonts w:eastAsia="Arial Unicode MS"/>
          <w:b/>
          <w:color w:val="auto"/>
          <w:sz w:val="24"/>
          <w:szCs w:val="24"/>
        </w:rPr>
      </w:pPr>
      <w:r w:rsidRPr="003E2B5D">
        <w:rPr>
          <w:rFonts w:ascii="Times New Roman" w:hAnsi="Times New Roman" w:cs="Times New Roman"/>
          <w:color w:val="auto"/>
          <w:rPrChange w:id="343" w:author="吉田 朋子 Tomoko Yoshida" w:date="2020-04-01T06:39:00Z">
            <w:rPr>
              <w:rFonts w:ascii="Times New Roman" w:hAnsi="Times New Roman" w:cs="Times New Roman"/>
            </w:rPr>
          </w:rPrChange>
        </w:rPr>
        <w:fldChar w:fldCharType="end"/>
      </w:r>
      <w:r w:rsidRPr="003E2B5D">
        <w:rPr>
          <w:color w:val="auto"/>
          <w:sz w:val="24"/>
          <w:szCs w:val="24"/>
        </w:rPr>
        <w:fldChar w:fldCharType="begin"/>
      </w:r>
      <w:r w:rsidRPr="003E2B5D">
        <w:rPr>
          <w:color w:val="auto"/>
          <w:sz w:val="24"/>
          <w:szCs w:val="24"/>
        </w:rPr>
        <w:instrText xml:space="preserve"> HYPERLINK \l "_Video_(My_Phone)" </w:instrText>
      </w:r>
      <w:r w:rsidRPr="003E2B5D">
        <w:rPr>
          <w:color w:val="auto"/>
          <w:sz w:val="24"/>
          <w:szCs w:val="24"/>
        </w:rPr>
        <w:fldChar w:fldCharType="separate"/>
      </w:r>
      <w:r w:rsidRPr="003E2B5D">
        <w:rPr>
          <w:rStyle w:val="Hyperlink"/>
          <w:rFonts w:eastAsia="Arial Unicode MS"/>
          <w:b/>
          <w:color w:val="auto"/>
          <w:sz w:val="24"/>
          <w:szCs w:val="24"/>
          <w:u w:val="none"/>
          <w:rPrChange w:id="344" w:author="吉田 朋子 Tomoko Yoshida" w:date="2020-04-01T06:39:00Z">
            <w:rPr>
              <w:rStyle w:val="Hyperlink"/>
              <w:rFonts w:eastAsia="Arial Unicode MS"/>
              <w:b/>
              <w:u w:val="none"/>
            </w:rPr>
          </w:rPrChange>
        </w:rPr>
        <w:t>Video</w:t>
      </w:r>
      <w:r w:rsidRPr="003E2B5D">
        <w:rPr>
          <w:rStyle w:val="Hyperlink"/>
          <w:rFonts w:eastAsia="Arial Unicode MS"/>
          <w:b/>
          <w:color w:val="auto"/>
          <w:sz w:val="24"/>
          <w:szCs w:val="24"/>
          <w:u w:val="none"/>
          <w:rPrChange w:id="345" w:author="吉田 朋子 Tomoko Yoshida" w:date="2020-04-01T06:39:00Z">
            <w:rPr>
              <w:rStyle w:val="Hyperlink"/>
              <w:rFonts w:eastAsia="Arial Unicode MS"/>
              <w:b/>
              <w:u w:val="none"/>
            </w:rPr>
          </w:rPrChange>
        </w:rPr>
        <w:fldChar w:fldCharType="end"/>
      </w:r>
      <w:r w:rsidR="006132C8" w:rsidRPr="003E2B5D">
        <w:rPr>
          <w:rStyle w:val="Hyperlink"/>
          <w:rFonts w:eastAsia="Arial Unicode MS"/>
          <w:b/>
          <w:color w:val="auto"/>
          <w:sz w:val="24"/>
          <w:szCs w:val="24"/>
          <w:u w:val="none"/>
        </w:rPr>
        <w:t xml:space="preserve"> (“My Phone”)</w:t>
      </w:r>
    </w:p>
    <w:p w14:paraId="23204CEA" w14:textId="36A11546" w:rsidR="00754851" w:rsidRPr="00B200DF" w:rsidRDefault="00BA1E21" w:rsidP="00754851">
      <w:pPr>
        <w:pStyle w:val="E"/>
        <w:ind w:firstLineChars="69" w:firstLine="140"/>
        <w:rPr>
          <w:rFonts w:ascii="Times New Roman" w:hAnsi="Times New Roman" w:cs="Times New Roman"/>
          <w:color w:val="auto"/>
          <w:rPrChange w:id="346" w:author="吉田 朋子 Tomoko Yoshida" w:date="2020-04-02T10:27:00Z">
            <w:rPr>
              <w:rFonts w:ascii="Times New Roman" w:hAnsi="Times New Roman" w:cs="Times New Roman"/>
            </w:rPr>
          </w:rPrChange>
        </w:rPr>
      </w:pPr>
      <w:r w:rsidRPr="007302DA">
        <w:rPr>
          <w:rFonts w:ascii="Times New Roman" w:hAnsi="Times New Roman" w:cs="Times New Roman"/>
          <w:color w:val="auto"/>
        </w:rPr>
        <w:fldChar w:fldCharType="begin"/>
      </w:r>
      <w:r w:rsidRPr="00B200DF">
        <w:rPr>
          <w:rFonts w:ascii="Times New Roman" w:hAnsi="Times New Roman" w:cs="Times New Roman"/>
          <w:color w:val="auto"/>
        </w:rPr>
        <w:instrText xml:space="preserve"> HYPERLINK  \l "_Video_(\“My_Phone\”)_______" </w:instrText>
      </w:r>
      <w:r w:rsidRPr="007302DA">
        <w:rPr>
          <w:rFonts w:ascii="Times New Roman" w:hAnsi="Times New Roman" w:cs="Times New Roman"/>
          <w:color w:val="auto"/>
        </w:rPr>
        <w:fldChar w:fldCharType="separate"/>
      </w:r>
      <w:r w:rsidR="00754851" w:rsidRPr="00B200DF">
        <w:rPr>
          <w:rStyle w:val="Hyperlink"/>
          <w:rFonts w:eastAsia="Meiryo UI" w:hint="eastAsia"/>
          <w:color w:val="auto"/>
          <w:u w:val="none"/>
          <w:rPrChange w:id="347" w:author="吉田 朋子 Tomoko Yoshida" w:date="2020-04-02T10:27:00Z">
            <w:rPr>
              <w:rFonts w:ascii="Times New Roman" w:hAnsi="Times New Roman" w:cs="Times New Roman" w:hint="eastAsia"/>
            </w:rPr>
          </w:rPrChange>
        </w:rPr>
        <w:t>■</w:t>
      </w:r>
      <w:r w:rsidR="00754851" w:rsidRPr="00B200DF">
        <w:rPr>
          <w:rStyle w:val="Hyperlink"/>
          <w:color w:val="auto"/>
          <w:u w:val="none"/>
          <w:rPrChange w:id="348" w:author="吉田 朋子 Tomoko Yoshida" w:date="2020-04-02T10:27:00Z">
            <w:rPr>
              <w:rFonts w:ascii="Times New Roman" w:hAnsi="Times New Roman" w:cs="Times New Roman"/>
            </w:rPr>
          </w:rPrChange>
        </w:rPr>
        <w:t xml:space="preserve">Display </w:t>
      </w:r>
      <w:del w:id="349" w:author="Jun Nagashima" w:date="2020-03-30T14:54:00Z">
        <w:r w:rsidR="00754851" w:rsidRPr="00B200DF" w:rsidDel="00F075D6">
          <w:rPr>
            <w:rStyle w:val="Hyperlink"/>
            <w:color w:val="auto"/>
            <w:u w:val="none"/>
            <w:rPrChange w:id="350" w:author="吉田 朋子 Tomoko Yoshida" w:date="2020-04-02T10:27:00Z">
              <w:rPr>
                <w:rFonts w:ascii="Times New Roman" w:hAnsi="Times New Roman" w:cs="Times New Roman"/>
              </w:rPr>
            </w:rPrChange>
          </w:rPr>
          <w:delText>e</w:delText>
        </w:r>
      </w:del>
      <w:ins w:id="351" w:author="Jun Nagashima" w:date="2020-03-30T14:54:00Z">
        <w:r w:rsidR="00754851" w:rsidRPr="00B200DF">
          <w:rPr>
            <w:rStyle w:val="Hyperlink"/>
            <w:color w:val="auto"/>
            <w:u w:val="none"/>
            <w:rPrChange w:id="352" w:author="吉田 朋子 Tomoko Yoshida" w:date="2020-04-02T10:27:00Z">
              <w:rPr>
                <w:rFonts w:ascii="Times New Roman" w:hAnsi="Times New Roman" w:cs="Times New Roman"/>
              </w:rPr>
            </w:rPrChange>
          </w:rPr>
          <w:t>E</w:t>
        </w:r>
      </w:ins>
      <w:r w:rsidR="00754851" w:rsidRPr="00B200DF">
        <w:rPr>
          <w:rStyle w:val="Hyperlink"/>
          <w:color w:val="auto"/>
          <w:u w:val="none"/>
          <w:rPrChange w:id="353" w:author="吉田 朋子 Tomoko Yoshida" w:date="2020-04-02T10:27:00Z">
            <w:rPr>
              <w:rFonts w:ascii="Times New Roman" w:hAnsi="Times New Roman" w:cs="Times New Roman"/>
            </w:rPr>
          </w:rPrChange>
        </w:rPr>
        <w:t xml:space="preserve">xample for </w:t>
      </w:r>
      <w:ins w:id="354" w:author="Jun Nagashima" w:date="2020-03-30T14:54:00Z">
        <w:r w:rsidR="00754851" w:rsidRPr="00B200DF">
          <w:rPr>
            <w:rStyle w:val="Hyperlink"/>
            <w:color w:val="auto"/>
            <w:u w:val="none"/>
            <w:rPrChange w:id="355" w:author="吉田 朋子 Tomoko Yoshida" w:date="2020-04-02T10:27:00Z">
              <w:rPr>
                <w:rFonts w:ascii="Times New Roman" w:hAnsi="Times New Roman" w:cs="Times New Roman"/>
              </w:rPr>
            </w:rPrChange>
          </w:rPr>
          <w:t>V</w:t>
        </w:r>
      </w:ins>
      <w:del w:id="356" w:author="Jun Nagashima" w:date="2020-03-30T14:54:00Z">
        <w:r w:rsidR="00754851" w:rsidRPr="00B200DF" w:rsidDel="00F075D6">
          <w:rPr>
            <w:rStyle w:val="Hyperlink"/>
            <w:color w:val="auto"/>
            <w:u w:val="none"/>
            <w:rPrChange w:id="357" w:author="吉田 朋子 Tomoko Yoshida" w:date="2020-04-02T10:27:00Z">
              <w:rPr>
                <w:rFonts w:ascii="Times New Roman" w:hAnsi="Times New Roman" w:cs="Times New Roman"/>
              </w:rPr>
            </w:rPrChange>
          </w:rPr>
          <w:delText>v</w:delText>
        </w:r>
      </w:del>
      <w:r w:rsidR="00754851" w:rsidRPr="00B200DF">
        <w:rPr>
          <w:rStyle w:val="Hyperlink"/>
          <w:color w:val="auto"/>
          <w:u w:val="none"/>
          <w:rPrChange w:id="358" w:author="吉田 朋子 Tomoko Yoshida" w:date="2020-04-02T10:27:00Z">
            <w:rPr>
              <w:rFonts w:ascii="Times New Roman" w:hAnsi="Times New Roman" w:cs="Times New Roman"/>
            </w:rPr>
          </w:rPrChange>
        </w:rPr>
        <w:t xml:space="preserve">ideo </w:t>
      </w:r>
      <w:ins w:id="359" w:author="Jun Nagashima" w:date="2020-03-30T14:54:00Z">
        <w:r w:rsidR="00754851" w:rsidRPr="00B200DF">
          <w:rPr>
            <w:rStyle w:val="Hyperlink"/>
            <w:color w:val="auto"/>
            <w:u w:val="none"/>
            <w:rPrChange w:id="360" w:author="吉田 朋子 Tomoko Yoshida" w:date="2020-04-02T10:27:00Z">
              <w:rPr>
                <w:rFonts w:ascii="Times New Roman" w:hAnsi="Times New Roman" w:cs="Times New Roman"/>
              </w:rPr>
            </w:rPrChange>
          </w:rPr>
          <w:t>P</w:t>
        </w:r>
      </w:ins>
      <w:del w:id="361" w:author="Jun Nagashima" w:date="2020-03-30T14:54:00Z">
        <w:r w:rsidR="00754851" w:rsidRPr="00B200DF" w:rsidDel="00F075D6">
          <w:rPr>
            <w:rStyle w:val="Hyperlink"/>
            <w:color w:val="auto"/>
            <w:u w:val="none"/>
            <w:rPrChange w:id="362" w:author="吉田 朋子 Tomoko Yoshida" w:date="2020-04-02T10:27:00Z">
              <w:rPr>
                <w:rFonts w:ascii="Times New Roman" w:hAnsi="Times New Roman" w:cs="Times New Roman"/>
              </w:rPr>
            </w:rPrChange>
          </w:rPr>
          <w:delText>p</w:delText>
        </w:r>
      </w:del>
      <w:r w:rsidR="00754851" w:rsidRPr="00B200DF">
        <w:rPr>
          <w:rStyle w:val="Hyperlink"/>
          <w:color w:val="auto"/>
          <w:u w:val="none"/>
          <w:rPrChange w:id="363" w:author="吉田 朋子 Tomoko Yoshida" w:date="2020-04-02T10:27:00Z">
            <w:rPr>
              <w:rFonts w:ascii="Times New Roman" w:hAnsi="Times New Roman" w:cs="Times New Roman"/>
            </w:rPr>
          </w:rPrChange>
        </w:rPr>
        <w:t xml:space="preserve">layback </w:t>
      </w:r>
      <w:ins w:id="364" w:author="Jun Nagashima" w:date="2020-03-30T14:54:00Z">
        <w:r w:rsidR="00754851" w:rsidRPr="00B200DF">
          <w:rPr>
            <w:rStyle w:val="Hyperlink"/>
            <w:color w:val="auto"/>
            <w:u w:val="none"/>
            <w:rPrChange w:id="365" w:author="吉田 朋子 Tomoko Yoshida" w:date="2020-04-02T10:27:00Z">
              <w:rPr>
                <w:rFonts w:ascii="Times New Roman" w:hAnsi="Times New Roman" w:cs="Times New Roman"/>
              </w:rPr>
            </w:rPrChange>
          </w:rPr>
          <w:t>S</w:t>
        </w:r>
      </w:ins>
      <w:del w:id="366" w:author="Jun Nagashima" w:date="2020-03-30T14:54:00Z">
        <w:r w:rsidR="00754851" w:rsidRPr="00B200DF" w:rsidDel="00F075D6">
          <w:rPr>
            <w:rStyle w:val="Hyperlink"/>
            <w:color w:val="auto"/>
            <w:u w:val="none"/>
            <w:rPrChange w:id="367" w:author="吉田 朋子 Tomoko Yoshida" w:date="2020-04-02T10:27:00Z">
              <w:rPr>
                <w:rFonts w:ascii="Times New Roman" w:hAnsi="Times New Roman" w:cs="Times New Roman"/>
              </w:rPr>
            </w:rPrChange>
          </w:rPr>
          <w:delText>s</w:delText>
        </w:r>
      </w:del>
      <w:r w:rsidR="00754851" w:rsidRPr="00B200DF">
        <w:rPr>
          <w:rStyle w:val="Hyperlink"/>
          <w:color w:val="auto"/>
          <w:u w:val="none"/>
          <w:rPrChange w:id="368" w:author="吉田 朋子 Tomoko Yoshida" w:date="2020-04-02T10:27:00Z">
            <w:rPr>
              <w:rFonts w:ascii="Times New Roman" w:hAnsi="Times New Roman" w:cs="Times New Roman"/>
            </w:rPr>
          </w:rPrChange>
        </w:rPr>
        <w:t xml:space="preserve">creen </w:t>
      </w:r>
      <w:del w:id="369" w:author="Jun Nagashima" w:date="2020-03-30T14:54:00Z">
        <w:r w:rsidR="00754851" w:rsidRPr="00B200DF" w:rsidDel="00F075D6">
          <w:rPr>
            <w:rStyle w:val="Hyperlink"/>
            <w:color w:val="auto"/>
            <w:u w:val="none"/>
            <w:rPrChange w:id="370" w:author="吉田 朋子 Tomoko Yoshida" w:date="2020-04-02T10:27:00Z">
              <w:rPr>
                <w:rFonts w:ascii="Times New Roman" w:eastAsia="Arial Unicode MS" w:hAnsi="Times New Roman" w:cs="Times New Roman"/>
              </w:rPr>
            </w:rPrChange>
          </w:rPr>
          <w:delText>…</w:delText>
        </w:r>
      </w:del>
      <w:ins w:id="371" w:author="Jun Nagashima" w:date="2020-03-30T14:54:00Z">
        <w:r w:rsidR="00754851" w:rsidRPr="00B200DF">
          <w:rPr>
            <w:rStyle w:val="Hyperlink"/>
            <w:color w:val="auto"/>
            <w:u w:val="none"/>
            <w:rPrChange w:id="372" w:author="吉田 朋子 Tomoko Yoshida" w:date="2020-04-02T10:27:00Z">
              <w:rPr>
                <w:rFonts w:ascii="Times New Roman" w:eastAsia="Arial Unicode MS" w:hAnsi="Times New Roman" w:cs="Times New Roman"/>
              </w:rPr>
            </w:rPrChange>
          </w:rPr>
          <w:t>...</w:t>
        </w:r>
      </w:ins>
      <w:r w:rsidR="00483684" w:rsidRPr="007302DA">
        <w:rPr>
          <w:rStyle w:val="Hyperlink"/>
          <w:rFonts w:ascii="Times New Roman" w:eastAsia="Arial Unicode MS" w:hAnsi="Times New Roman" w:cs="Times New Roman"/>
          <w:color w:val="auto"/>
          <w:u w:val="none"/>
        </w:rPr>
        <w:t>.</w:t>
      </w:r>
      <w:del w:id="373" w:author="吉田 朋子 Tomoko Yoshida" w:date="2020-04-02T07:42:00Z">
        <w:r w:rsidR="00483684" w:rsidRPr="007302DA" w:rsidDel="004434EF">
          <w:rPr>
            <w:rStyle w:val="Hyperlink"/>
            <w:rFonts w:ascii="Times New Roman" w:eastAsia="Arial Unicode MS" w:hAnsi="Times New Roman" w:cs="Times New Roman"/>
            <w:color w:val="auto"/>
            <w:u w:val="none"/>
          </w:rPr>
          <w:delText>...</w:delText>
        </w:r>
        <w:r w:rsidR="00754851" w:rsidRPr="00B200DF" w:rsidDel="004434EF">
          <w:rPr>
            <w:rStyle w:val="Hyperlink"/>
            <w:rFonts w:ascii="Times New Roman" w:eastAsia="Arial Unicode MS" w:hAnsi="Times New Roman" w:cs="Times New Roman"/>
            <w:color w:val="auto"/>
            <w:u w:val="none"/>
          </w:rPr>
          <w:delText>...</w:delText>
        </w:r>
        <w:r w:rsidR="00754851" w:rsidRPr="00B200DF" w:rsidDel="004434EF">
          <w:rPr>
            <w:rStyle w:val="Hyperlink"/>
            <w:color w:val="auto"/>
            <w:u w:val="none"/>
            <w:rPrChange w:id="374" w:author="吉田 朋子 Tomoko Yoshida" w:date="2020-04-02T10:27:00Z">
              <w:rPr>
                <w:rFonts w:ascii="Times New Roman" w:eastAsia="Arial Unicode MS" w:hAnsi="Times New Roman" w:cs="Times New Roman"/>
              </w:rPr>
            </w:rPrChange>
          </w:rPr>
          <w:delText>..</w:delText>
        </w:r>
      </w:del>
      <w:r w:rsidR="00754851" w:rsidRPr="007302DA">
        <w:rPr>
          <w:rStyle w:val="Hyperlink"/>
          <w:rFonts w:ascii="Times New Roman" w:eastAsia="Arial Unicode MS" w:hAnsi="Times New Roman" w:cs="Times New Roman"/>
          <w:color w:val="auto"/>
          <w:u w:val="none"/>
        </w:rPr>
        <w:t>.</w:t>
      </w:r>
      <w:del w:id="375" w:author="吉田 朋子 Tomoko Yoshida" w:date="2020-04-07T13:38:00Z">
        <w:r w:rsidR="00754851" w:rsidRPr="007302DA" w:rsidDel="00A222AB">
          <w:rPr>
            <w:rStyle w:val="Hyperlink"/>
            <w:rFonts w:ascii="Times New Roman" w:eastAsia="Arial Unicode MS" w:hAnsi="Times New Roman" w:cs="Times New Roman"/>
            <w:color w:val="auto"/>
            <w:u w:val="none"/>
          </w:rPr>
          <w:delText>....</w:delText>
        </w:r>
      </w:del>
      <w:ins w:id="376" w:author="吉田 朋子 Tomoko Yoshida" w:date="2020-04-02T10:27:00Z">
        <w:r w:rsidR="00B200DF">
          <w:rPr>
            <w:rStyle w:val="Hyperlink"/>
            <w:rFonts w:ascii="Times New Roman" w:eastAsia="Arial Unicode MS" w:hAnsi="Times New Roman" w:cs="Times New Roman"/>
            <w:color w:val="auto"/>
            <w:u w:val="none"/>
          </w:rPr>
          <w:t>.....</w:t>
        </w:r>
      </w:ins>
      <w:del w:id="377" w:author="吉田 朋子 Tomoko Yoshida" w:date="2020-04-02T10:27:00Z">
        <w:r w:rsidR="00754851" w:rsidRPr="007302DA" w:rsidDel="00B200DF">
          <w:rPr>
            <w:rStyle w:val="Hyperlink"/>
            <w:rFonts w:ascii="Times New Roman" w:eastAsia="Arial Unicode MS" w:hAnsi="Times New Roman" w:cs="Times New Roman"/>
            <w:color w:val="auto"/>
            <w:u w:val="none"/>
          </w:rPr>
          <w:delText>.</w:delText>
        </w:r>
      </w:del>
      <w:r w:rsidR="00754851" w:rsidRPr="00B200DF">
        <w:rPr>
          <w:rStyle w:val="Hyperlink"/>
          <w:color w:val="auto"/>
          <w:u w:val="none"/>
          <w:rPrChange w:id="378" w:author="吉田 朋子 Tomoko Yoshida" w:date="2020-04-02T10:27:00Z">
            <w:rPr>
              <w:rFonts w:ascii="Times New Roman" w:eastAsia="Arial Unicode MS" w:hAnsi="Times New Roman" w:cs="Times New Roman"/>
            </w:rPr>
          </w:rPrChange>
        </w:rPr>
        <w:t>...1</w:t>
      </w:r>
      <w:del w:id="379" w:author="吉田 朋子 Tomoko Yoshida" w:date="2020-05-08T14:43:00Z">
        <w:r w:rsidR="00676871" w:rsidRPr="007302DA" w:rsidDel="009A741B">
          <w:rPr>
            <w:rStyle w:val="Hyperlink"/>
            <w:rFonts w:ascii="Times New Roman" w:eastAsia="Arial Unicode MS" w:hAnsi="Times New Roman" w:cs="Times New Roman"/>
            <w:color w:val="auto"/>
            <w:u w:val="none"/>
          </w:rPr>
          <w:delText>2</w:delText>
        </w:r>
      </w:del>
      <w:r w:rsidRPr="007302DA">
        <w:rPr>
          <w:rFonts w:ascii="Times New Roman" w:hAnsi="Times New Roman" w:cs="Times New Roman"/>
          <w:color w:val="auto"/>
        </w:rPr>
        <w:fldChar w:fldCharType="end"/>
      </w:r>
      <w:ins w:id="380" w:author="吉田 朋子 Tomoko Yoshida" w:date="2020-05-08T14:43:00Z">
        <w:r w:rsidR="009A741B">
          <w:rPr>
            <w:rFonts w:ascii="Times New Roman" w:hAnsi="Times New Roman" w:cs="Times New Roman"/>
            <w:color w:val="auto"/>
          </w:rPr>
          <w:t>3</w:t>
        </w:r>
      </w:ins>
    </w:p>
    <w:p w14:paraId="29336B33" w14:textId="11FCE75E" w:rsidR="00754851" w:rsidRPr="00B200DF" w:rsidRDefault="00BA1E21" w:rsidP="00754851">
      <w:pPr>
        <w:pStyle w:val="E"/>
        <w:ind w:firstLineChars="69" w:firstLine="140"/>
        <w:rPr>
          <w:rFonts w:ascii="Times New Roman" w:hAnsi="Times New Roman" w:cs="Times New Roman"/>
          <w:color w:val="auto"/>
          <w:rPrChange w:id="381" w:author="吉田 朋子 Tomoko Yoshida" w:date="2020-04-02T10:27:00Z">
            <w:rPr>
              <w:rFonts w:ascii="Times New Roman" w:hAnsi="Times New Roman" w:cs="Times New Roman"/>
            </w:rPr>
          </w:rPrChange>
        </w:rPr>
      </w:pPr>
      <w:r w:rsidRPr="007302DA">
        <w:rPr>
          <w:rFonts w:ascii="Times New Roman" w:hAnsi="Times New Roman" w:cs="Times New Roman"/>
          <w:color w:val="auto"/>
        </w:rPr>
        <w:fldChar w:fldCharType="begin"/>
      </w:r>
      <w:r w:rsidRPr="00B200DF">
        <w:rPr>
          <w:rFonts w:ascii="Times New Roman" w:hAnsi="Times New Roman" w:cs="Times New Roman"/>
          <w:color w:val="auto"/>
        </w:rPr>
        <w:instrText xml:space="preserve"> HYPERLINK  \l "_Video_(My_Phone)" </w:instrText>
      </w:r>
      <w:r w:rsidRPr="007302DA">
        <w:rPr>
          <w:rFonts w:ascii="Times New Roman" w:hAnsi="Times New Roman" w:cs="Times New Roman"/>
          <w:color w:val="auto"/>
        </w:rPr>
        <w:fldChar w:fldCharType="separate"/>
      </w:r>
      <w:r w:rsidR="00754851" w:rsidRPr="00B200DF">
        <w:rPr>
          <w:rStyle w:val="Hyperlink"/>
          <w:rFonts w:eastAsia="Meiryo UI" w:hint="eastAsia"/>
          <w:color w:val="auto"/>
          <w:u w:val="none"/>
          <w:rPrChange w:id="382" w:author="吉田 朋子 Tomoko Yoshida" w:date="2020-04-02T10:27:00Z">
            <w:rPr>
              <w:rFonts w:ascii="Times New Roman" w:hAnsi="Times New Roman" w:cs="Times New Roman" w:hint="eastAsia"/>
            </w:rPr>
          </w:rPrChange>
        </w:rPr>
        <w:t>■</w:t>
      </w:r>
      <w:r w:rsidR="00754851" w:rsidRPr="00B200DF">
        <w:rPr>
          <w:rStyle w:val="Hyperlink"/>
          <w:color w:val="auto"/>
          <w:u w:val="none"/>
          <w:rPrChange w:id="383" w:author="吉田 朋子 Tomoko Yoshida" w:date="2020-04-02T10:27:00Z">
            <w:rPr>
              <w:rFonts w:ascii="Times New Roman" w:hAnsi="Times New Roman" w:cs="Times New Roman"/>
            </w:rPr>
          </w:rPrChange>
        </w:rPr>
        <w:t xml:space="preserve">Display </w:t>
      </w:r>
      <w:del w:id="384" w:author="Jun Nagashima" w:date="2020-03-30T14:55:00Z">
        <w:r w:rsidR="00754851" w:rsidRPr="00B200DF" w:rsidDel="00F075D6">
          <w:rPr>
            <w:rStyle w:val="Hyperlink"/>
            <w:color w:val="auto"/>
            <w:u w:val="none"/>
            <w:rPrChange w:id="385" w:author="吉田 朋子 Tomoko Yoshida" w:date="2020-04-02T10:27:00Z">
              <w:rPr>
                <w:rFonts w:ascii="Times New Roman" w:hAnsi="Times New Roman" w:cs="Times New Roman"/>
              </w:rPr>
            </w:rPrChange>
          </w:rPr>
          <w:delText>e</w:delText>
        </w:r>
      </w:del>
      <w:ins w:id="386" w:author="Jun Nagashima" w:date="2020-03-30T14:55:00Z">
        <w:r w:rsidR="00754851" w:rsidRPr="00B200DF">
          <w:rPr>
            <w:rStyle w:val="Hyperlink"/>
            <w:color w:val="auto"/>
            <w:u w:val="none"/>
            <w:rPrChange w:id="387" w:author="吉田 朋子 Tomoko Yoshida" w:date="2020-04-02T10:27:00Z">
              <w:rPr>
                <w:rFonts w:ascii="Times New Roman" w:hAnsi="Times New Roman" w:cs="Times New Roman"/>
              </w:rPr>
            </w:rPrChange>
          </w:rPr>
          <w:t>E</w:t>
        </w:r>
      </w:ins>
      <w:r w:rsidR="00754851" w:rsidRPr="00B200DF">
        <w:rPr>
          <w:rStyle w:val="Hyperlink"/>
          <w:color w:val="auto"/>
          <w:u w:val="none"/>
          <w:rPrChange w:id="388" w:author="吉田 朋子 Tomoko Yoshida" w:date="2020-04-02T10:27:00Z">
            <w:rPr>
              <w:rFonts w:ascii="Times New Roman" w:hAnsi="Times New Roman" w:cs="Times New Roman"/>
            </w:rPr>
          </w:rPrChange>
        </w:rPr>
        <w:t xml:space="preserve">xample for </w:t>
      </w:r>
      <w:ins w:id="389" w:author="Jun Nagashima" w:date="2020-03-30T14:55:00Z">
        <w:r w:rsidR="00754851" w:rsidRPr="00B200DF">
          <w:rPr>
            <w:rStyle w:val="Hyperlink"/>
            <w:color w:val="auto"/>
            <w:u w:val="none"/>
            <w:rPrChange w:id="390" w:author="吉田 朋子 Tomoko Yoshida" w:date="2020-04-02T10:27:00Z">
              <w:rPr>
                <w:rFonts w:ascii="Times New Roman" w:hAnsi="Times New Roman" w:cs="Times New Roman"/>
              </w:rPr>
            </w:rPrChange>
          </w:rPr>
          <w:t>V</w:t>
        </w:r>
      </w:ins>
      <w:del w:id="391" w:author="Jun Nagashima" w:date="2020-03-30T14:54:00Z">
        <w:r w:rsidR="00754851" w:rsidRPr="00B200DF" w:rsidDel="00F075D6">
          <w:rPr>
            <w:rStyle w:val="Hyperlink"/>
            <w:color w:val="auto"/>
            <w:u w:val="none"/>
            <w:rPrChange w:id="392" w:author="吉田 朋子 Tomoko Yoshida" w:date="2020-04-02T10:27:00Z">
              <w:rPr>
                <w:rFonts w:ascii="Times New Roman" w:hAnsi="Times New Roman" w:cs="Times New Roman"/>
              </w:rPr>
            </w:rPrChange>
          </w:rPr>
          <w:delText>v</w:delText>
        </w:r>
      </w:del>
      <w:r w:rsidR="00754851" w:rsidRPr="00B200DF">
        <w:rPr>
          <w:rStyle w:val="Hyperlink"/>
          <w:color w:val="auto"/>
          <w:u w:val="none"/>
          <w:rPrChange w:id="393" w:author="吉田 朋子 Tomoko Yoshida" w:date="2020-04-02T10:27:00Z">
            <w:rPr>
              <w:rFonts w:ascii="Times New Roman" w:hAnsi="Times New Roman" w:cs="Times New Roman"/>
            </w:rPr>
          </w:rPrChange>
        </w:rPr>
        <w:t xml:space="preserve">ideo </w:t>
      </w:r>
      <w:del w:id="394" w:author="Jun Nagashima" w:date="2020-03-30T14:54:00Z">
        <w:r w:rsidR="00754851" w:rsidRPr="00B200DF" w:rsidDel="00F075D6">
          <w:rPr>
            <w:rStyle w:val="Hyperlink"/>
            <w:color w:val="auto"/>
            <w:u w:val="none"/>
            <w:rPrChange w:id="395" w:author="吉田 朋子 Tomoko Yoshida" w:date="2020-04-02T10:27:00Z">
              <w:rPr>
                <w:rFonts w:ascii="Times New Roman" w:hAnsi="Times New Roman" w:cs="Times New Roman"/>
              </w:rPr>
            </w:rPrChange>
          </w:rPr>
          <w:delText>l</w:delText>
        </w:r>
      </w:del>
      <w:ins w:id="396" w:author="Jun Nagashima" w:date="2020-03-30T14:54:00Z">
        <w:r w:rsidR="00754851" w:rsidRPr="00B200DF">
          <w:rPr>
            <w:rStyle w:val="Hyperlink"/>
            <w:color w:val="auto"/>
            <w:u w:val="none"/>
            <w:rPrChange w:id="397" w:author="吉田 朋子 Tomoko Yoshida" w:date="2020-04-02T10:27:00Z">
              <w:rPr>
                <w:rFonts w:ascii="Times New Roman" w:hAnsi="Times New Roman" w:cs="Times New Roman"/>
              </w:rPr>
            </w:rPrChange>
          </w:rPr>
          <w:t>L</w:t>
        </w:r>
      </w:ins>
      <w:r w:rsidR="00754851" w:rsidRPr="00B200DF">
        <w:rPr>
          <w:rStyle w:val="Hyperlink"/>
          <w:color w:val="auto"/>
          <w:u w:val="none"/>
          <w:rPrChange w:id="398" w:author="吉田 朋子 Tomoko Yoshida" w:date="2020-04-02T10:27:00Z">
            <w:rPr>
              <w:rFonts w:ascii="Times New Roman" w:hAnsi="Times New Roman" w:cs="Times New Roman"/>
            </w:rPr>
          </w:rPrChange>
        </w:rPr>
        <w:t xml:space="preserve">ist </w:t>
      </w:r>
      <w:ins w:id="399" w:author="Jun Nagashima" w:date="2020-03-30T14:54:00Z">
        <w:r w:rsidR="00754851" w:rsidRPr="00B200DF">
          <w:rPr>
            <w:rStyle w:val="Hyperlink"/>
            <w:color w:val="auto"/>
            <w:u w:val="none"/>
            <w:rPrChange w:id="400" w:author="吉田 朋子 Tomoko Yoshida" w:date="2020-04-02T10:27:00Z">
              <w:rPr>
                <w:rFonts w:ascii="Times New Roman" w:hAnsi="Times New Roman" w:cs="Times New Roman"/>
              </w:rPr>
            </w:rPrChange>
          </w:rPr>
          <w:t>S</w:t>
        </w:r>
      </w:ins>
      <w:del w:id="401" w:author="Jun Nagashima" w:date="2020-03-30T14:54:00Z">
        <w:r w:rsidR="00754851" w:rsidRPr="00B200DF" w:rsidDel="00F075D6">
          <w:rPr>
            <w:rStyle w:val="Hyperlink"/>
            <w:color w:val="auto"/>
            <w:u w:val="none"/>
            <w:rPrChange w:id="402" w:author="吉田 朋子 Tomoko Yoshida" w:date="2020-04-02T10:27:00Z">
              <w:rPr>
                <w:rFonts w:ascii="Times New Roman" w:hAnsi="Times New Roman" w:cs="Times New Roman"/>
              </w:rPr>
            </w:rPrChange>
          </w:rPr>
          <w:delText>s</w:delText>
        </w:r>
      </w:del>
      <w:r w:rsidR="00754851" w:rsidRPr="00B200DF">
        <w:rPr>
          <w:rStyle w:val="Hyperlink"/>
          <w:color w:val="auto"/>
          <w:u w:val="none"/>
          <w:rPrChange w:id="403" w:author="吉田 朋子 Tomoko Yoshida" w:date="2020-04-02T10:27:00Z">
            <w:rPr>
              <w:rFonts w:ascii="Times New Roman" w:hAnsi="Times New Roman" w:cs="Times New Roman"/>
            </w:rPr>
          </w:rPrChange>
        </w:rPr>
        <w:t xml:space="preserve">creen </w:t>
      </w:r>
      <w:del w:id="404" w:author="Jun Nagashima" w:date="2020-03-30T14:55:00Z">
        <w:r w:rsidR="00754851" w:rsidRPr="00B200DF" w:rsidDel="00F075D6">
          <w:rPr>
            <w:rStyle w:val="Hyperlink"/>
            <w:color w:val="auto"/>
            <w:u w:val="none"/>
            <w:rPrChange w:id="405" w:author="吉田 朋子 Tomoko Yoshida" w:date="2020-04-02T10:27:00Z">
              <w:rPr>
                <w:rFonts w:ascii="Times New Roman" w:eastAsia="Arial Unicode MS" w:hAnsi="Times New Roman" w:cs="Times New Roman"/>
              </w:rPr>
            </w:rPrChange>
          </w:rPr>
          <w:delText>…</w:delText>
        </w:r>
      </w:del>
      <w:r w:rsidR="00754851" w:rsidRPr="00B200DF">
        <w:rPr>
          <w:rStyle w:val="Hyperlink"/>
          <w:color w:val="auto"/>
          <w:u w:val="none"/>
          <w:rPrChange w:id="406" w:author="吉田 朋子 Tomoko Yoshida" w:date="2020-04-02T10:27:00Z">
            <w:rPr>
              <w:rFonts w:ascii="Times New Roman" w:eastAsia="Arial Unicode MS" w:hAnsi="Times New Roman" w:cs="Times New Roman"/>
            </w:rPr>
          </w:rPrChange>
        </w:rPr>
        <w:t>.</w:t>
      </w:r>
      <w:r w:rsidR="00754851" w:rsidRPr="007302DA">
        <w:rPr>
          <w:rStyle w:val="Hyperlink"/>
          <w:rFonts w:ascii="Times New Roman" w:eastAsia="Arial Unicode MS" w:hAnsi="Times New Roman" w:cs="Times New Roman"/>
          <w:color w:val="auto"/>
          <w:u w:val="none"/>
        </w:rPr>
        <w:t>..</w:t>
      </w:r>
      <w:del w:id="407" w:author="吉田 朋子 Tomoko Yoshida" w:date="2020-04-02T07:42:00Z">
        <w:r w:rsidR="00754851" w:rsidRPr="007302DA" w:rsidDel="004434EF">
          <w:rPr>
            <w:rStyle w:val="Hyperlink"/>
            <w:rFonts w:ascii="Times New Roman" w:eastAsia="Arial Unicode MS" w:hAnsi="Times New Roman" w:cs="Times New Roman"/>
            <w:color w:val="auto"/>
            <w:u w:val="none"/>
          </w:rPr>
          <w:delText>.</w:delText>
        </w:r>
        <w:r w:rsidR="00754851" w:rsidRPr="00B200DF" w:rsidDel="004434EF">
          <w:rPr>
            <w:rStyle w:val="Hyperlink"/>
            <w:color w:val="auto"/>
            <w:u w:val="none"/>
            <w:rPrChange w:id="408" w:author="吉田 朋子 Tomoko Yoshida" w:date="2020-04-02T10:27:00Z">
              <w:rPr>
                <w:rFonts w:ascii="Times New Roman" w:eastAsia="Arial Unicode MS" w:hAnsi="Times New Roman" w:cs="Times New Roman"/>
              </w:rPr>
            </w:rPrChange>
          </w:rPr>
          <w:delText>...</w:delText>
        </w:r>
        <w:r w:rsidR="00754851" w:rsidRPr="007302DA" w:rsidDel="004434EF">
          <w:rPr>
            <w:rStyle w:val="Hyperlink"/>
            <w:rFonts w:ascii="Times New Roman" w:eastAsia="Arial Unicode MS" w:hAnsi="Times New Roman" w:cs="Times New Roman"/>
            <w:color w:val="auto"/>
            <w:u w:val="none"/>
          </w:rPr>
          <w:delText>...</w:delText>
        </w:r>
      </w:del>
      <w:ins w:id="409" w:author="Jun Nagashima" w:date="2020-03-30T14:54:00Z">
        <w:r w:rsidR="00754851" w:rsidRPr="00B200DF">
          <w:rPr>
            <w:rStyle w:val="Hyperlink"/>
            <w:color w:val="auto"/>
            <w:u w:val="none"/>
            <w:rPrChange w:id="410" w:author="吉田 朋子 Tomoko Yoshida" w:date="2020-04-02T10:27:00Z">
              <w:rPr>
                <w:rFonts w:ascii="Times New Roman" w:eastAsia="Arial Unicode MS" w:hAnsi="Times New Roman" w:cs="Times New Roman"/>
              </w:rPr>
            </w:rPrChange>
          </w:rPr>
          <w:t>.</w:t>
        </w:r>
      </w:ins>
      <w:r w:rsidR="00754851" w:rsidRPr="00B200DF">
        <w:rPr>
          <w:rStyle w:val="Hyperlink"/>
          <w:color w:val="auto"/>
          <w:u w:val="none"/>
          <w:rPrChange w:id="411" w:author="吉田 朋子 Tomoko Yoshida" w:date="2020-04-02T10:27:00Z">
            <w:rPr>
              <w:rFonts w:ascii="Times New Roman" w:eastAsia="Arial Unicode MS" w:hAnsi="Times New Roman" w:cs="Times New Roman"/>
            </w:rPr>
          </w:rPrChange>
        </w:rPr>
        <w:t>.</w:t>
      </w:r>
      <w:r w:rsidR="00483684" w:rsidRPr="007302DA">
        <w:rPr>
          <w:rStyle w:val="Hyperlink"/>
          <w:rFonts w:ascii="Times New Roman" w:eastAsia="Arial Unicode MS" w:hAnsi="Times New Roman" w:cs="Times New Roman"/>
          <w:color w:val="auto"/>
          <w:u w:val="none"/>
        </w:rPr>
        <w:t>.....</w:t>
      </w:r>
      <w:r w:rsidR="00754851" w:rsidRPr="007302DA">
        <w:rPr>
          <w:rStyle w:val="Hyperlink"/>
          <w:rFonts w:ascii="Times New Roman" w:eastAsia="Arial Unicode MS" w:hAnsi="Times New Roman" w:cs="Times New Roman"/>
          <w:color w:val="auto"/>
          <w:u w:val="none"/>
        </w:rPr>
        <w:t>..</w:t>
      </w:r>
      <w:ins w:id="412" w:author="吉田 朋子 Tomoko Yoshida" w:date="2020-04-02T10:27:00Z">
        <w:r w:rsidR="00B200DF">
          <w:rPr>
            <w:rStyle w:val="Hyperlink"/>
            <w:rFonts w:ascii="Times New Roman" w:eastAsia="Arial Unicode MS" w:hAnsi="Times New Roman" w:cs="Times New Roman"/>
            <w:color w:val="auto"/>
            <w:u w:val="none"/>
          </w:rPr>
          <w:t>.</w:t>
        </w:r>
      </w:ins>
      <w:r w:rsidR="00754851" w:rsidRPr="007302DA">
        <w:rPr>
          <w:rStyle w:val="Hyperlink"/>
          <w:rFonts w:ascii="Times New Roman" w:eastAsia="Arial Unicode MS" w:hAnsi="Times New Roman" w:cs="Times New Roman"/>
          <w:color w:val="auto"/>
          <w:u w:val="none"/>
        </w:rPr>
        <w:t>....</w:t>
      </w:r>
      <w:r w:rsidR="00754851" w:rsidRPr="00B200DF">
        <w:rPr>
          <w:rStyle w:val="Hyperlink"/>
          <w:color w:val="auto"/>
          <w:u w:val="none"/>
          <w:rPrChange w:id="413" w:author="吉田 朋子 Tomoko Yoshida" w:date="2020-04-02T10:27:00Z">
            <w:rPr>
              <w:rFonts w:ascii="Times New Roman" w:eastAsia="Arial Unicode MS" w:hAnsi="Times New Roman" w:cs="Times New Roman"/>
            </w:rPr>
          </w:rPrChange>
        </w:rPr>
        <w:t>......1</w:t>
      </w:r>
      <w:del w:id="414" w:author="吉田 朋子 Tomoko Yoshida" w:date="2020-05-08T14:43:00Z">
        <w:r w:rsidR="00676871" w:rsidRPr="007302DA" w:rsidDel="009A741B">
          <w:rPr>
            <w:rStyle w:val="Hyperlink"/>
            <w:rFonts w:ascii="Times New Roman" w:eastAsia="Arial Unicode MS" w:hAnsi="Times New Roman" w:cs="Times New Roman"/>
            <w:color w:val="auto"/>
            <w:u w:val="none"/>
          </w:rPr>
          <w:delText>2</w:delText>
        </w:r>
      </w:del>
      <w:r w:rsidRPr="007302DA">
        <w:rPr>
          <w:rFonts w:ascii="Times New Roman" w:hAnsi="Times New Roman" w:cs="Times New Roman"/>
          <w:color w:val="auto"/>
        </w:rPr>
        <w:fldChar w:fldCharType="end"/>
      </w:r>
      <w:ins w:id="415" w:author="吉田 朋子 Tomoko Yoshida" w:date="2020-05-08T14:43:00Z">
        <w:r w:rsidR="009A741B">
          <w:rPr>
            <w:rFonts w:ascii="Times New Roman" w:hAnsi="Times New Roman" w:cs="Times New Roman"/>
            <w:color w:val="auto"/>
          </w:rPr>
          <w:t>3</w:t>
        </w:r>
      </w:ins>
    </w:p>
    <w:p w14:paraId="34A4543A" w14:textId="2BCC3A63" w:rsidR="00754851" w:rsidRPr="00B200DF" w:rsidRDefault="00BA1E21" w:rsidP="00754851">
      <w:pPr>
        <w:pStyle w:val="E"/>
        <w:ind w:firstLineChars="69" w:firstLine="140"/>
        <w:rPr>
          <w:rStyle w:val="Hyperlink"/>
          <w:color w:val="auto"/>
          <w:u w:val="none"/>
          <w:rPrChange w:id="416" w:author="吉田 朋子 Tomoko Yoshida" w:date="2020-04-02T10:27:00Z">
            <w:rPr>
              <w:rFonts w:ascii="Times New Roman" w:hAnsi="Times New Roman" w:cs="Times New Roman"/>
            </w:rPr>
          </w:rPrChange>
        </w:rPr>
      </w:pPr>
      <w:r w:rsidRPr="00EE164E">
        <w:rPr>
          <w:rFonts w:ascii="Times New Roman" w:hAnsi="Times New Roman" w:cs="Times New Roman"/>
          <w:color w:val="auto"/>
        </w:rPr>
        <w:fldChar w:fldCharType="begin"/>
      </w:r>
      <w:r w:rsidRPr="00B200DF">
        <w:rPr>
          <w:rFonts w:ascii="Times New Roman" w:hAnsi="Times New Roman" w:cs="Times New Roman"/>
          <w:color w:val="auto"/>
        </w:rPr>
        <w:instrText xml:space="preserve"> HYPERLINK  \l "_Playback_1" </w:instrText>
      </w:r>
      <w:r w:rsidRPr="00EE164E">
        <w:rPr>
          <w:rFonts w:ascii="Times New Roman" w:hAnsi="Times New Roman" w:cs="Times New Roman"/>
          <w:color w:val="auto"/>
        </w:rPr>
        <w:fldChar w:fldCharType="separate"/>
      </w:r>
      <w:r w:rsidR="00754851" w:rsidRPr="00B200DF">
        <w:rPr>
          <w:rStyle w:val="Hyperlink"/>
          <w:rFonts w:ascii="Times New Roman" w:hAnsi="Times New Roman" w:cs="Times New Roman"/>
          <w:color w:val="auto"/>
          <w:u w:val="none"/>
          <w:rPrChange w:id="417" w:author="吉田 朋子 Tomoko Yoshida" w:date="2020-04-02T10:27:00Z">
            <w:rPr>
              <w:rStyle w:val="Hyperlink"/>
              <w:rFonts w:ascii="Times New Roman" w:hAnsi="Times New Roman" w:cs="Times New Roman"/>
              <w:u w:val="none"/>
            </w:rPr>
          </w:rPrChange>
        </w:rPr>
        <w:t xml:space="preserve">Playback </w:t>
      </w:r>
      <w:r w:rsidR="00754851" w:rsidRPr="00B200DF">
        <w:rPr>
          <w:rStyle w:val="Hyperlink"/>
          <w:rFonts w:ascii="Times New Roman" w:hAnsi="Times New Roman" w:cs="Times New Roman"/>
          <w:color w:val="auto"/>
          <w:u w:val="none"/>
        </w:rPr>
        <w:t>.........................................................</w:t>
      </w:r>
      <w:r w:rsidR="00483684"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Change w:id="418" w:author="吉田 朋子 Tomoko Yoshida" w:date="2020-04-02T10:27:00Z">
            <w:rPr>
              <w:rStyle w:val="Hyperlink"/>
              <w:rFonts w:ascii="Times New Roman" w:hAnsi="Times New Roman" w:cs="Times New Roman"/>
              <w:u w:val="none"/>
            </w:rPr>
          </w:rPrChange>
        </w:rPr>
        <w:t>...1</w:t>
      </w:r>
      <w:del w:id="419" w:author="吉田 朋子 Tomoko Yoshida" w:date="2020-05-08T14:43:00Z">
        <w:r w:rsidR="00676871" w:rsidRPr="00B200DF" w:rsidDel="009A741B">
          <w:rPr>
            <w:rStyle w:val="Hyperlink"/>
            <w:rFonts w:ascii="Times New Roman" w:hAnsi="Times New Roman" w:cs="Times New Roman"/>
            <w:color w:val="auto"/>
            <w:u w:val="none"/>
          </w:rPr>
          <w:delText>3</w:delText>
        </w:r>
      </w:del>
      <w:ins w:id="420" w:author="吉田 朋子 Tomoko Yoshida" w:date="2020-05-08T14:43:00Z">
        <w:r w:rsidR="009A741B">
          <w:rPr>
            <w:rStyle w:val="Hyperlink"/>
            <w:rFonts w:ascii="Times New Roman" w:hAnsi="Times New Roman" w:cs="Times New Roman"/>
            <w:color w:val="auto"/>
            <w:u w:val="none"/>
          </w:rPr>
          <w:t>4</w:t>
        </w:r>
      </w:ins>
    </w:p>
    <w:p w14:paraId="1F40009A" w14:textId="2E7A4B34" w:rsidR="00754851" w:rsidRPr="00B200DF" w:rsidRDefault="00BA1E21" w:rsidP="00754851">
      <w:pPr>
        <w:pStyle w:val="E"/>
        <w:ind w:firstLineChars="69" w:firstLine="140"/>
        <w:rPr>
          <w:rStyle w:val="Hyperlink"/>
          <w:color w:val="auto"/>
          <w:u w:val="none"/>
          <w:rPrChange w:id="421" w:author="吉田 朋子 Tomoko Yoshida" w:date="2020-04-02T10:27:00Z">
            <w:rPr>
              <w:rFonts w:ascii="Times New Roman" w:hAnsi="Times New Roman" w:cs="Times New Roman"/>
            </w:rPr>
          </w:rPrChange>
        </w:rPr>
      </w:pPr>
      <w:r w:rsidRPr="00EE164E">
        <w:rPr>
          <w:rFonts w:ascii="Times New Roman" w:hAnsi="Times New Roman" w:cs="Times New Roman"/>
          <w:color w:val="auto"/>
        </w:rPr>
        <w:fldChar w:fldCharType="end"/>
      </w:r>
      <w:r w:rsidRPr="00EE164E">
        <w:rPr>
          <w:rFonts w:ascii="Times New Roman" w:hAnsi="Times New Roman" w:cs="Times New Roman"/>
          <w:color w:val="auto"/>
        </w:rPr>
        <w:fldChar w:fldCharType="begin"/>
      </w:r>
      <w:r w:rsidRPr="00B200DF">
        <w:rPr>
          <w:rFonts w:ascii="Times New Roman" w:hAnsi="Times New Roman" w:cs="Times New Roman"/>
          <w:color w:val="auto"/>
        </w:rPr>
        <w:instrText xml:space="preserve"> HYPERLINK  \l "_Repeat_Play" </w:instrText>
      </w:r>
      <w:r w:rsidRPr="00EE164E">
        <w:rPr>
          <w:rFonts w:ascii="Times New Roman" w:hAnsi="Times New Roman" w:cs="Times New Roman"/>
          <w:color w:val="auto"/>
        </w:rPr>
        <w:fldChar w:fldCharType="separate"/>
      </w:r>
      <w:r w:rsidR="00754851" w:rsidRPr="00B200DF">
        <w:rPr>
          <w:rStyle w:val="Hyperlink"/>
          <w:rFonts w:ascii="Times New Roman" w:hAnsi="Times New Roman" w:cs="Times New Roman"/>
          <w:color w:val="auto"/>
          <w:u w:val="none"/>
          <w:rPrChange w:id="422" w:author="吉田 朋子 Tomoko Yoshida" w:date="2020-04-02T10:27:00Z">
            <w:rPr>
              <w:rStyle w:val="Hyperlink"/>
              <w:rFonts w:ascii="Times New Roman" w:hAnsi="Times New Roman" w:cs="Times New Roman"/>
              <w:u w:val="none"/>
            </w:rPr>
          </w:rPrChange>
        </w:rPr>
        <w:t xml:space="preserve">Repeat Play </w:t>
      </w:r>
      <w:r w:rsidR="00754851" w:rsidRPr="00B200DF">
        <w:rPr>
          <w:rStyle w:val="Hyperlink"/>
          <w:rFonts w:ascii="Times New Roman" w:hAnsi="Times New Roman" w:cs="Times New Roman"/>
          <w:color w:val="auto"/>
          <w:u w:val="none"/>
        </w:rPr>
        <w:t>.........................................</w:t>
      </w:r>
      <w:r w:rsidR="00483684"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Change w:id="423" w:author="吉田 朋子 Tomoko Yoshida" w:date="2020-04-02T10:27:00Z">
            <w:rPr>
              <w:rStyle w:val="Hyperlink"/>
              <w:rFonts w:ascii="Times New Roman" w:hAnsi="Times New Roman" w:cs="Times New Roman"/>
              <w:u w:val="none"/>
            </w:rPr>
          </w:rPrChange>
        </w:rPr>
        <w:t>..1</w:t>
      </w:r>
      <w:del w:id="424" w:author="吉田 朋子 Tomoko Yoshida" w:date="2020-05-08T14:43:00Z">
        <w:r w:rsidR="00676871" w:rsidRPr="00B200DF" w:rsidDel="009A741B">
          <w:rPr>
            <w:rStyle w:val="Hyperlink"/>
            <w:rFonts w:ascii="Times New Roman" w:hAnsi="Times New Roman" w:cs="Times New Roman"/>
            <w:color w:val="auto"/>
            <w:u w:val="none"/>
          </w:rPr>
          <w:delText>3</w:delText>
        </w:r>
      </w:del>
      <w:ins w:id="425" w:author="吉田 朋子 Tomoko Yoshida" w:date="2020-05-08T14:43:00Z">
        <w:r w:rsidR="009A741B">
          <w:rPr>
            <w:rStyle w:val="Hyperlink"/>
            <w:rFonts w:ascii="Times New Roman" w:hAnsi="Times New Roman" w:cs="Times New Roman"/>
            <w:color w:val="auto"/>
            <w:u w:val="none"/>
          </w:rPr>
          <w:t>4</w:t>
        </w:r>
      </w:ins>
    </w:p>
    <w:p w14:paraId="7563CB04" w14:textId="1C343D7B" w:rsidR="00754851" w:rsidRPr="00B200DF" w:rsidRDefault="00BA1E21" w:rsidP="00754851">
      <w:pPr>
        <w:pStyle w:val="E"/>
        <w:ind w:firstLineChars="69" w:firstLine="140"/>
        <w:rPr>
          <w:rStyle w:val="Hyperlink"/>
          <w:color w:val="auto"/>
          <w:u w:val="none"/>
          <w:rPrChange w:id="426" w:author="吉田 朋子 Tomoko Yoshida" w:date="2020-04-02T10:27:00Z">
            <w:rPr>
              <w:rFonts w:ascii="Times New Roman" w:hAnsi="Times New Roman" w:cs="Times New Roman"/>
            </w:rPr>
          </w:rPrChange>
        </w:rPr>
      </w:pPr>
      <w:r w:rsidRPr="00EE164E">
        <w:rPr>
          <w:rFonts w:ascii="Times New Roman" w:hAnsi="Times New Roman" w:cs="Times New Roman"/>
          <w:color w:val="auto"/>
        </w:rPr>
        <w:fldChar w:fldCharType="end"/>
      </w:r>
      <w:r w:rsidRPr="00B200DF">
        <w:rPr>
          <w:rFonts w:ascii="Times New Roman" w:hAnsi="Times New Roman" w:cs="Times New Roman"/>
          <w:color w:val="auto"/>
        </w:rPr>
        <w:fldChar w:fldCharType="begin"/>
      </w:r>
      <w:r w:rsidRPr="00B200DF">
        <w:rPr>
          <w:rFonts w:ascii="Times New Roman" w:hAnsi="Times New Roman" w:cs="Times New Roman"/>
          <w:color w:val="auto"/>
        </w:rPr>
        <w:instrText xml:space="preserve"> HYPERLINK  \l "_Shuffle_Play_1" </w:instrText>
      </w:r>
      <w:r w:rsidRPr="00B200DF">
        <w:rPr>
          <w:rFonts w:ascii="Times New Roman" w:hAnsi="Times New Roman" w:cs="Times New Roman"/>
          <w:color w:val="auto"/>
          <w:rPrChange w:id="427" w:author="吉田 朋子 Tomoko Yoshida" w:date="2020-04-02T10:27:00Z">
            <w:rPr>
              <w:rFonts w:ascii="Times New Roman" w:hAnsi="Times New Roman" w:cs="Times New Roman"/>
              <w:color w:val="auto"/>
              <w:u w:val="single"/>
            </w:rPr>
          </w:rPrChange>
        </w:rPr>
        <w:fldChar w:fldCharType="separate"/>
      </w:r>
      <w:r w:rsidR="00754851" w:rsidRPr="00B200DF">
        <w:rPr>
          <w:rStyle w:val="Hyperlink"/>
          <w:rFonts w:ascii="Times New Roman" w:hAnsi="Times New Roman" w:cs="Times New Roman"/>
          <w:color w:val="auto"/>
          <w:u w:val="none"/>
          <w:rPrChange w:id="428" w:author="吉田 朋子 Tomoko Yoshida" w:date="2020-04-02T10:27:00Z">
            <w:rPr>
              <w:rStyle w:val="Hyperlink"/>
              <w:rFonts w:ascii="Times New Roman" w:hAnsi="Times New Roman" w:cs="Times New Roman"/>
              <w:u w:val="none"/>
            </w:rPr>
          </w:rPrChange>
        </w:rPr>
        <w:t>Shuffle Play ...</w:t>
      </w:r>
      <w:r w:rsidR="00754851" w:rsidRPr="00B200DF">
        <w:rPr>
          <w:rStyle w:val="Hyperlink"/>
          <w:rFonts w:ascii="Times New Roman" w:hAnsi="Times New Roman" w:cs="Times New Roman"/>
          <w:color w:val="auto"/>
          <w:u w:val="none"/>
        </w:rPr>
        <w:t>...........................................</w:t>
      </w:r>
      <w:r w:rsidR="00483684"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Change w:id="429" w:author="吉田 朋子 Tomoko Yoshida" w:date="2020-04-02T10:27:00Z">
            <w:rPr>
              <w:rStyle w:val="Hyperlink"/>
              <w:rFonts w:ascii="Times New Roman" w:hAnsi="Times New Roman" w:cs="Times New Roman"/>
              <w:u w:val="none"/>
            </w:rPr>
          </w:rPrChange>
        </w:rPr>
        <w:t>..1</w:t>
      </w:r>
      <w:ins w:id="430" w:author="吉田 朋子 Tomoko Yoshida" w:date="2020-05-08T14:43:00Z">
        <w:r w:rsidR="009A741B">
          <w:rPr>
            <w:rStyle w:val="Hyperlink"/>
            <w:rFonts w:ascii="Times New Roman" w:hAnsi="Times New Roman" w:cs="Times New Roman"/>
            <w:color w:val="auto"/>
            <w:u w:val="none"/>
          </w:rPr>
          <w:t>4</w:t>
        </w:r>
      </w:ins>
      <w:del w:id="431" w:author="吉田 朋子 Tomoko Yoshida" w:date="2020-05-08T14:43:00Z">
        <w:r w:rsidR="00676871" w:rsidRPr="00B200DF" w:rsidDel="009A741B">
          <w:rPr>
            <w:rStyle w:val="Hyperlink"/>
            <w:rFonts w:ascii="Times New Roman" w:hAnsi="Times New Roman" w:cs="Times New Roman"/>
            <w:color w:val="auto"/>
            <w:u w:val="none"/>
          </w:rPr>
          <w:delText>3</w:delText>
        </w:r>
      </w:del>
    </w:p>
    <w:p w14:paraId="107045B4" w14:textId="68C29AC5" w:rsidR="00754851" w:rsidRPr="00B200DF" w:rsidRDefault="00BA1E21" w:rsidP="00754851">
      <w:pPr>
        <w:pStyle w:val="E"/>
        <w:ind w:firstLineChars="69" w:firstLine="140"/>
        <w:rPr>
          <w:rStyle w:val="Hyperlink"/>
          <w:rFonts w:ascii="Times New Roman" w:hAnsi="Times New Roman" w:cs="Times New Roman"/>
          <w:color w:val="auto"/>
          <w:u w:val="none"/>
        </w:rPr>
      </w:pPr>
      <w:r w:rsidRPr="00B200DF">
        <w:rPr>
          <w:rFonts w:ascii="Times New Roman" w:hAnsi="Times New Roman" w:cs="Times New Roman"/>
          <w:color w:val="auto"/>
          <w:rPrChange w:id="432" w:author="吉田 朋子 Tomoko Yoshida" w:date="2020-04-02T10:27:00Z">
            <w:rPr>
              <w:rFonts w:ascii="Times New Roman" w:hAnsi="Times New Roman" w:cs="Times New Roman"/>
              <w:color w:val="auto"/>
              <w:u w:val="single"/>
            </w:rPr>
          </w:rPrChange>
        </w:rPr>
        <w:fldChar w:fldCharType="end"/>
      </w:r>
      <w:r w:rsidRPr="00EE164E">
        <w:rPr>
          <w:rFonts w:ascii="Times New Roman" w:hAnsi="Times New Roman" w:cs="Times New Roman"/>
          <w:color w:val="auto"/>
        </w:rPr>
        <w:fldChar w:fldCharType="begin"/>
      </w:r>
      <w:r w:rsidRPr="00B200DF">
        <w:rPr>
          <w:rFonts w:ascii="Times New Roman" w:hAnsi="Times New Roman" w:cs="Times New Roman"/>
          <w:color w:val="auto"/>
        </w:rPr>
        <w:instrText xml:space="preserve"> HYPERLINK  \l "_Share_content" </w:instrText>
      </w:r>
      <w:r w:rsidRPr="00EE164E">
        <w:rPr>
          <w:rFonts w:ascii="Times New Roman" w:hAnsi="Times New Roman" w:cs="Times New Roman"/>
          <w:color w:val="auto"/>
        </w:rPr>
        <w:fldChar w:fldCharType="separate"/>
      </w:r>
      <w:r w:rsidR="00754851" w:rsidRPr="00B200DF">
        <w:rPr>
          <w:rStyle w:val="Hyperlink"/>
          <w:rFonts w:ascii="Times New Roman" w:hAnsi="Times New Roman" w:cs="Times New Roman"/>
          <w:color w:val="auto"/>
          <w:u w:val="none"/>
          <w:rPrChange w:id="433" w:author="吉田 朋子 Tomoko Yoshida" w:date="2020-04-02T10:27:00Z">
            <w:rPr>
              <w:rStyle w:val="Hyperlink"/>
              <w:rFonts w:ascii="Times New Roman" w:hAnsi="Times New Roman" w:cs="Times New Roman"/>
              <w:u w:val="none"/>
            </w:rPr>
          </w:rPrChange>
        </w:rPr>
        <w:t xml:space="preserve">Share </w:t>
      </w:r>
      <w:ins w:id="434" w:author="Jun Nagashima" w:date="2020-03-30T14:55:00Z">
        <w:r w:rsidR="00754851" w:rsidRPr="00B200DF">
          <w:rPr>
            <w:rStyle w:val="Hyperlink"/>
            <w:rFonts w:ascii="Times New Roman" w:hAnsi="Times New Roman" w:cs="Times New Roman"/>
            <w:color w:val="auto"/>
            <w:u w:val="none"/>
            <w:rPrChange w:id="435" w:author="吉田 朋子 Tomoko Yoshida" w:date="2020-04-02T10:27:00Z">
              <w:rPr>
                <w:rStyle w:val="Hyperlink"/>
                <w:rFonts w:ascii="Times New Roman" w:hAnsi="Times New Roman" w:cs="Times New Roman"/>
                <w:u w:val="none"/>
              </w:rPr>
            </w:rPrChange>
          </w:rPr>
          <w:t>C</w:t>
        </w:r>
      </w:ins>
      <w:del w:id="436" w:author="Jun Nagashima" w:date="2020-03-30T14:55:00Z">
        <w:r w:rsidR="00754851" w:rsidRPr="00B200DF" w:rsidDel="00F075D6">
          <w:rPr>
            <w:rStyle w:val="Hyperlink"/>
            <w:rFonts w:ascii="Times New Roman" w:hAnsi="Times New Roman" w:cs="Times New Roman"/>
            <w:color w:val="auto"/>
            <w:u w:val="none"/>
            <w:rPrChange w:id="437" w:author="吉田 朋子 Tomoko Yoshida" w:date="2020-04-02T10:27:00Z">
              <w:rPr>
                <w:rStyle w:val="Hyperlink"/>
                <w:rFonts w:ascii="Times New Roman" w:hAnsi="Times New Roman" w:cs="Times New Roman"/>
                <w:u w:val="none"/>
              </w:rPr>
            </w:rPrChange>
          </w:rPr>
          <w:delText>c</w:delText>
        </w:r>
      </w:del>
      <w:r w:rsidR="00754851" w:rsidRPr="00B200DF">
        <w:rPr>
          <w:rStyle w:val="Hyperlink"/>
          <w:rFonts w:ascii="Times New Roman" w:hAnsi="Times New Roman" w:cs="Times New Roman"/>
          <w:color w:val="auto"/>
          <w:u w:val="none"/>
          <w:rPrChange w:id="438" w:author="吉田 朋子 Tomoko Yoshida" w:date="2020-04-02T10:27:00Z">
            <w:rPr>
              <w:rStyle w:val="Hyperlink"/>
              <w:rFonts w:ascii="Times New Roman" w:hAnsi="Times New Roman" w:cs="Times New Roman"/>
              <w:u w:val="none"/>
            </w:rPr>
          </w:rPrChange>
        </w:rPr>
        <w:t xml:space="preserve">ontent </w:t>
      </w:r>
      <w:del w:id="439" w:author="Jun Nagashima" w:date="2020-03-30T14:55:00Z">
        <w:r w:rsidR="00754851" w:rsidRPr="00B200DF" w:rsidDel="00F075D6">
          <w:rPr>
            <w:rStyle w:val="Hyperlink"/>
            <w:rFonts w:ascii="Times New Roman" w:hAnsi="Times New Roman" w:cs="Times New Roman"/>
            <w:color w:val="auto"/>
            <w:u w:val="none"/>
            <w:rPrChange w:id="440" w:author="吉田 朋子 Tomoko Yoshida" w:date="2020-04-02T10:27:00Z">
              <w:rPr>
                <w:rStyle w:val="Hyperlink"/>
                <w:rFonts w:ascii="Times New Roman" w:hAnsi="Times New Roman" w:cs="Times New Roman"/>
                <w:u w:val="none"/>
              </w:rPr>
            </w:rPrChange>
          </w:rPr>
          <w:delText>…</w:delText>
        </w:r>
      </w:del>
      <w:ins w:id="441" w:author="Jun Nagashima" w:date="2020-03-30T14:55:00Z">
        <w:r w:rsidR="00754851" w:rsidRPr="00B200DF">
          <w:rPr>
            <w:rStyle w:val="Hyperlink"/>
            <w:rFonts w:ascii="Times New Roman" w:hAnsi="Times New Roman" w:cs="Times New Roman"/>
            <w:color w:val="auto"/>
            <w:u w:val="none"/>
            <w:rPrChange w:id="442" w:author="吉田 朋子 Tomoko Yoshida" w:date="2020-04-02T10:27:00Z">
              <w:rPr>
                <w:rStyle w:val="Hyperlink"/>
                <w:rFonts w:ascii="Times New Roman" w:hAnsi="Times New Roman" w:cs="Times New Roman"/>
                <w:u w:val="none"/>
              </w:rPr>
            </w:rPrChange>
          </w:rPr>
          <w:t>...</w:t>
        </w:r>
      </w:ins>
      <w:r w:rsidR="00754851"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Change w:id="443" w:author="吉田 朋子 Tomoko Yoshida" w:date="2020-04-02T10:27:00Z">
            <w:rPr>
              <w:rStyle w:val="Hyperlink"/>
              <w:rFonts w:ascii="Times New Roman" w:hAnsi="Times New Roman" w:cs="Times New Roman"/>
              <w:u w:val="none"/>
            </w:rPr>
          </w:rPrChange>
        </w:rPr>
        <w:t>...</w:t>
      </w:r>
      <w:r w:rsidR="00754851" w:rsidRPr="00B200DF">
        <w:rPr>
          <w:rStyle w:val="Hyperlink"/>
          <w:rFonts w:ascii="Times New Roman" w:hAnsi="Times New Roman" w:cs="Times New Roman"/>
          <w:color w:val="auto"/>
          <w:u w:val="none"/>
        </w:rPr>
        <w:t>..</w:t>
      </w:r>
      <w:r w:rsidR="00483684"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Change w:id="444" w:author="吉田 朋子 Tomoko Yoshida" w:date="2020-04-02T10:27:00Z">
            <w:rPr>
              <w:rStyle w:val="Hyperlink"/>
              <w:rFonts w:ascii="Times New Roman" w:hAnsi="Times New Roman" w:cs="Times New Roman"/>
              <w:u w:val="none"/>
            </w:rPr>
          </w:rPrChange>
        </w:rPr>
        <w:t>1</w:t>
      </w:r>
      <w:ins w:id="445" w:author="吉田 朋子 Tomoko Yoshida" w:date="2020-05-08T14:43:00Z">
        <w:r w:rsidR="009A741B">
          <w:rPr>
            <w:rStyle w:val="Hyperlink"/>
            <w:rFonts w:ascii="Times New Roman" w:hAnsi="Times New Roman" w:cs="Times New Roman"/>
            <w:color w:val="auto"/>
            <w:u w:val="none"/>
          </w:rPr>
          <w:t>4</w:t>
        </w:r>
      </w:ins>
      <w:del w:id="446" w:author="吉田 朋子 Tomoko Yoshida" w:date="2020-05-08T14:43:00Z">
        <w:r w:rsidR="00676871" w:rsidRPr="00B200DF" w:rsidDel="009A741B">
          <w:rPr>
            <w:rStyle w:val="Hyperlink"/>
            <w:rFonts w:ascii="Times New Roman" w:hAnsi="Times New Roman" w:cs="Times New Roman"/>
            <w:color w:val="auto"/>
            <w:u w:val="none"/>
          </w:rPr>
          <w:delText>3</w:delText>
        </w:r>
      </w:del>
    </w:p>
    <w:p w14:paraId="3E2EB793" w14:textId="50829F40" w:rsidR="00754851" w:rsidRPr="00B200DF" w:rsidRDefault="00BA1E21" w:rsidP="00754851">
      <w:pPr>
        <w:pStyle w:val="E"/>
        <w:ind w:firstLineChars="69" w:firstLine="140"/>
        <w:rPr>
          <w:rStyle w:val="Hyperlink"/>
          <w:color w:val="auto"/>
          <w:u w:val="none"/>
          <w:rPrChange w:id="447" w:author="吉田 朋子 Tomoko Yoshida" w:date="2020-04-02T10:27:00Z">
            <w:rPr>
              <w:rFonts w:ascii="Times New Roman" w:hAnsi="Times New Roman" w:cs="Times New Roman"/>
            </w:rPr>
          </w:rPrChange>
        </w:rPr>
      </w:pPr>
      <w:r w:rsidRPr="00EE164E">
        <w:rPr>
          <w:rFonts w:ascii="Times New Roman" w:hAnsi="Times New Roman" w:cs="Times New Roman"/>
          <w:color w:val="auto"/>
        </w:rPr>
        <w:fldChar w:fldCharType="end"/>
      </w:r>
      <w:r w:rsidRPr="00EE164E">
        <w:rPr>
          <w:rFonts w:ascii="Times New Roman" w:hAnsi="Times New Roman" w:cs="Times New Roman"/>
          <w:color w:val="auto"/>
        </w:rPr>
        <w:fldChar w:fldCharType="begin"/>
      </w:r>
      <w:r w:rsidRPr="00B200DF">
        <w:rPr>
          <w:rFonts w:ascii="Times New Roman" w:hAnsi="Times New Roman" w:cs="Times New Roman"/>
          <w:color w:val="auto"/>
        </w:rPr>
        <w:instrText xml:space="preserve"> HYPERLINK  \l "_Multiple_Choice_1" </w:instrText>
      </w:r>
      <w:r w:rsidRPr="00EE164E">
        <w:rPr>
          <w:rFonts w:ascii="Times New Roman" w:hAnsi="Times New Roman" w:cs="Times New Roman"/>
          <w:color w:val="auto"/>
        </w:rPr>
        <w:fldChar w:fldCharType="separate"/>
      </w:r>
      <w:r w:rsidR="00754851" w:rsidRPr="00B200DF">
        <w:rPr>
          <w:rStyle w:val="Hyperlink"/>
          <w:rFonts w:ascii="Times New Roman" w:hAnsi="Times New Roman" w:cs="Times New Roman"/>
          <w:color w:val="auto"/>
          <w:u w:val="none"/>
          <w:rPrChange w:id="448" w:author="吉田 朋子 Tomoko Yoshida" w:date="2020-04-02T10:27:00Z">
            <w:rPr>
              <w:rStyle w:val="Hyperlink"/>
              <w:rFonts w:ascii="Times New Roman" w:hAnsi="Times New Roman" w:cs="Times New Roman"/>
              <w:u w:val="none"/>
            </w:rPr>
          </w:rPrChange>
        </w:rPr>
        <w:t>Multiple Choice .</w:t>
      </w:r>
      <w:r w:rsidR="00754851" w:rsidRPr="00B200DF">
        <w:rPr>
          <w:rStyle w:val="Hyperlink"/>
          <w:rFonts w:ascii="Times New Roman" w:hAnsi="Times New Roman" w:cs="Times New Roman"/>
          <w:color w:val="auto"/>
          <w:u w:val="none"/>
        </w:rPr>
        <w:t>.................................</w:t>
      </w:r>
      <w:r w:rsidR="00DF7609"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Change w:id="449" w:author="吉田 朋子 Tomoko Yoshida" w:date="2020-04-02T10:27:00Z">
            <w:rPr>
              <w:rStyle w:val="Hyperlink"/>
              <w:rFonts w:ascii="Times New Roman" w:hAnsi="Times New Roman" w:cs="Times New Roman"/>
              <w:u w:val="none"/>
            </w:rPr>
          </w:rPrChange>
        </w:rPr>
        <w:t>..1</w:t>
      </w:r>
      <w:ins w:id="450" w:author="吉田 朋子 Tomoko Yoshida" w:date="2020-05-08T14:43:00Z">
        <w:r w:rsidR="009A741B">
          <w:rPr>
            <w:rStyle w:val="Hyperlink"/>
            <w:rFonts w:ascii="Times New Roman" w:hAnsi="Times New Roman" w:cs="Times New Roman"/>
            <w:color w:val="auto"/>
            <w:u w:val="none"/>
          </w:rPr>
          <w:t>4</w:t>
        </w:r>
      </w:ins>
      <w:del w:id="451" w:author="吉田 朋子 Tomoko Yoshida" w:date="2020-05-08T14:43:00Z">
        <w:r w:rsidR="00676871" w:rsidRPr="00B200DF" w:rsidDel="009A741B">
          <w:rPr>
            <w:rStyle w:val="Hyperlink"/>
            <w:rFonts w:ascii="Times New Roman" w:hAnsi="Times New Roman" w:cs="Times New Roman"/>
            <w:color w:val="auto"/>
            <w:u w:val="none"/>
          </w:rPr>
          <w:delText>3</w:delText>
        </w:r>
      </w:del>
    </w:p>
    <w:p w14:paraId="21454A30" w14:textId="7EF464F8" w:rsidR="00754851" w:rsidRPr="00B200DF" w:rsidRDefault="00BA1E21" w:rsidP="00754851">
      <w:pPr>
        <w:pStyle w:val="E"/>
        <w:ind w:firstLineChars="69" w:firstLine="140"/>
        <w:rPr>
          <w:rStyle w:val="Hyperlink"/>
          <w:color w:val="auto"/>
          <w:u w:val="none"/>
          <w:rPrChange w:id="452" w:author="吉田 朋子 Tomoko Yoshida" w:date="2020-04-02T10:27:00Z">
            <w:rPr>
              <w:rFonts w:ascii="Times New Roman" w:hAnsi="Times New Roman" w:cs="Times New Roman"/>
            </w:rPr>
          </w:rPrChange>
        </w:rPr>
      </w:pPr>
      <w:r w:rsidRPr="00EE164E">
        <w:rPr>
          <w:rFonts w:ascii="Times New Roman" w:hAnsi="Times New Roman" w:cs="Times New Roman"/>
          <w:color w:val="auto"/>
        </w:rPr>
        <w:fldChar w:fldCharType="end"/>
      </w:r>
      <w:r w:rsidRPr="00EE164E">
        <w:rPr>
          <w:rFonts w:ascii="Times New Roman" w:eastAsia="Arial Unicode MS" w:hAnsi="Times New Roman" w:cs="Times New Roman"/>
          <w:color w:val="auto"/>
        </w:rPr>
        <w:fldChar w:fldCharType="begin"/>
      </w:r>
      <w:r w:rsidRPr="00B200DF">
        <w:rPr>
          <w:rFonts w:ascii="Times New Roman" w:eastAsia="Arial Unicode MS" w:hAnsi="Times New Roman" w:cs="Times New Roman"/>
          <w:color w:val="auto"/>
        </w:rPr>
        <w:instrText xml:space="preserve"> HYPERLINK  \l "_Video_Name_Search" </w:instrText>
      </w:r>
      <w:r w:rsidRPr="00EE164E">
        <w:rPr>
          <w:rFonts w:ascii="Times New Roman" w:eastAsia="Arial Unicode MS" w:hAnsi="Times New Roman" w:cs="Times New Roman"/>
          <w:color w:val="auto"/>
        </w:rPr>
        <w:fldChar w:fldCharType="separate"/>
      </w:r>
      <w:r w:rsidR="00754851" w:rsidRPr="00B200DF">
        <w:rPr>
          <w:rStyle w:val="Hyperlink"/>
          <w:rFonts w:ascii="Times New Roman" w:eastAsia="Arial Unicode MS" w:hAnsi="Times New Roman" w:cs="Times New Roman"/>
          <w:color w:val="auto"/>
          <w:u w:val="none"/>
          <w:rPrChange w:id="453" w:author="吉田 朋子 Tomoko Yoshida" w:date="2020-04-02T10:27:00Z">
            <w:rPr>
              <w:rStyle w:val="Hyperlink"/>
              <w:rFonts w:ascii="Times New Roman" w:eastAsia="Arial Unicode MS" w:hAnsi="Times New Roman" w:cs="Times New Roman"/>
              <w:u w:val="none"/>
            </w:rPr>
          </w:rPrChange>
        </w:rPr>
        <w:t xml:space="preserve">Video Name Search </w:t>
      </w:r>
      <w:r w:rsidR="00754851" w:rsidRPr="00B200DF">
        <w:rPr>
          <w:rStyle w:val="Hyperlink"/>
          <w:rFonts w:ascii="Times New Roman" w:hAnsi="Times New Roman" w:cs="Times New Roman"/>
          <w:color w:val="auto"/>
          <w:u w:val="none"/>
        </w:rPr>
        <w:t>................................</w:t>
      </w:r>
      <w:r w:rsidR="00DF7609"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Change w:id="454" w:author="吉田 朋子 Tomoko Yoshida" w:date="2020-04-02T10:27:00Z">
            <w:rPr>
              <w:rStyle w:val="Hyperlink"/>
              <w:rFonts w:ascii="Times New Roman" w:hAnsi="Times New Roman" w:cs="Times New Roman"/>
              <w:u w:val="none"/>
            </w:rPr>
          </w:rPrChange>
        </w:rPr>
        <w:t>.</w:t>
      </w:r>
      <w:r w:rsidR="00754851"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Change w:id="455" w:author="吉田 朋子 Tomoko Yoshida" w:date="2020-04-02T10:27:00Z">
            <w:rPr>
              <w:rStyle w:val="Hyperlink"/>
              <w:rFonts w:ascii="Times New Roman" w:hAnsi="Times New Roman" w:cs="Times New Roman"/>
              <w:u w:val="none"/>
            </w:rPr>
          </w:rPrChange>
        </w:rPr>
        <w:t>...</w:t>
      </w:r>
      <w:r w:rsidR="00754851" w:rsidRPr="00B200DF">
        <w:rPr>
          <w:rStyle w:val="Hyperlink"/>
          <w:rFonts w:ascii="Times New Roman" w:hAnsi="Times New Roman" w:cs="Times New Roman"/>
          <w:color w:val="auto"/>
          <w:u w:val="none"/>
        </w:rPr>
        <w:t>...</w:t>
      </w:r>
      <w:r w:rsidR="00754851" w:rsidRPr="00B200DF">
        <w:rPr>
          <w:rStyle w:val="Hyperlink"/>
          <w:rFonts w:ascii="Times New Roman" w:hAnsi="Times New Roman" w:cs="Times New Roman"/>
          <w:color w:val="auto"/>
          <w:u w:val="none"/>
          <w:rPrChange w:id="456" w:author="吉田 朋子 Tomoko Yoshida" w:date="2020-04-02T10:27:00Z">
            <w:rPr>
              <w:rStyle w:val="Hyperlink"/>
              <w:rFonts w:ascii="Times New Roman" w:hAnsi="Times New Roman" w:cs="Times New Roman"/>
              <w:u w:val="none"/>
            </w:rPr>
          </w:rPrChange>
        </w:rPr>
        <w:t>.1</w:t>
      </w:r>
      <w:ins w:id="457" w:author="吉田 朋子 Tomoko Yoshida" w:date="2020-05-08T14:43:00Z">
        <w:r w:rsidR="009A741B">
          <w:rPr>
            <w:rStyle w:val="Hyperlink"/>
            <w:rFonts w:ascii="Times New Roman" w:hAnsi="Times New Roman" w:cs="Times New Roman"/>
            <w:color w:val="auto"/>
            <w:u w:val="none"/>
          </w:rPr>
          <w:t>5</w:t>
        </w:r>
      </w:ins>
      <w:del w:id="458" w:author="吉田 朋子 Tomoko Yoshida" w:date="2020-05-08T14:43:00Z">
        <w:r w:rsidR="00676871" w:rsidRPr="00B200DF" w:rsidDel="009A741B">
          <w:rPr>
            <w:rStyle w:val="Hyperlink"/>
            <w:rFonts w:ascii="Times New Roman" w:hAnsi="Times New Roman" w:cs="Times New Roman"/>
            <w:color w:val="auto"/>
            <w:u w:val="none"/>
          </w:rPr>
          <w:delText>4</w:delText>
        </w:r>
      </w:del>
    </w:p>
    <w:p w14:paraId="625C0FE7" w14:textId="6A3B5F34" w:rsidR="00754851" w:rsidRPr="003E2B5D" w:rsidRDefault="00BA1E21" w:rsidP="00754851">
      <w:pPr>
        <w:spacing w:beforeLines="50" w:before="180" w:line="240" w:lineRule="exact"/>
        <w:rPr>
          <w:rStyle w:val="Hyperlink"/>
          <w:rFonts w:ascii="Arial" w:eastAsia="Arial Unicode MS" w:hAnsi="Arial" w:cs="Arial"/>
          <w:b/>
          <w:color w:val="auto"/>
          <w:u w:val="none"/>
        </w:rPr>
      </w:pPr>
      <w:r w:rsidRPr="00EE164E">
        <w:rPr>
          <w:rFonts w:ascii="Times New Roman" w:eastAsia="Arial Unicode MS" w:hAnsi="Times New Roman" w:cs="Times New Roman"/>
          <w:noProof/>
          <w:sz w:val="20"/>
          <w:szCs w:val="20"/>
        </w:rPr>
        <w:fldChar w:fldCharType="end"/>
      </w:r>
      <w:r w:rsidR="00754851" w:rsidRPr="003E2B5D">
        <w:rPr>
          <w:rFonts w:ascii="Arial" w:eastAsia="Arial Unicode MS" w:hAnsi="Arial" w:cs="Arial"/>
          <w:b/>
        </w:rPr>
        <w:fldChar w:fldCharType="begin"/>
      </w:r>
      <w:r w:rsidR="003E2B5D" w:rsidRPr="003E2B5D">
        <w:rPr>
          <w:rFonts w:ascii="Arial" w:eastAsia="Arial Unicode MS" w:hAnsi="Arial" w:cs="Arial"/>
          <w:b/>
        </w:rPr>
        <w:instrText>HYPERLINK  \l "</w:instrText>
      </w:r>
      <w:r w:rsidR="003E2B5D" w:rsidRPr="003E2B5D">
        <w:rPr>
          <w:rFonts w:ascii="Arial" w:eastAsia="Arial Unicode MS" w:hAnsi="Arial" w:cs="Arial" w:hint="eastAsia"/>
          <w:b/>
        </w:rPr>
        <w:instrText>_</w:instrText>
      </w:r>
      <w:r w:rsidR="003E2B5D" w:rsidRPr="003E2B5D">
        <w:rPr>
          <w:rFonts w:ascii="Arial" w:eastAsia="Arial Unicode MS" w:hAnsi="Arial" w:cs="Arial" w:hint="eastAsia"/>
          <w:b/>
        </w:rPr>
        <w:instrText>■</w:instrText>
      </w:r>
      <w:r w:rsidR="003E2B5D" w:rsidRPr="003E2B5D">
        <w:rPr>
          <w:rFonts w:ascii="Arial" w:eastAsia="Arial Unicode MS" w:hAnsi="Arial" w:cs="Arial" w:hint="eastAsia"/>
          <w:b/>
        </w:rPr>
        <w:instrText>Display_example_for_1</w:instrText>
      </w:r>
      <w:r w:rsidR="003E2B5D" w:rsidRPr="003E2B5D">
        <w:rPr>
          <w:rFonts w:ascii="Arial" w:eastAsia="Arial Unicode MS" w:hAnsi="Arial" w:cs="Arial"/>
          <w:b/>
        </w:rPr>
        <w:instrText>"</w:instrText>
      </w:r>
      <w:r w:rsidR="00754851" w:rsidRPr="003E2B5D">
        <w:rPr>
          <w:rFonts w:ascii="Arial" w:eastAsia="Arial Unicode MS" w:hAnsi="Arial" w:cs="Arial"/>
          <w:b/>
        </w:rPr>
        <w:fldChar w:fldCharType="separate"/>
      </w:r>
      <w:r w:rsidR="00754851" w:rsidRPr="003E2B5D">
        <w:rPr>
          <w:rStyle w:val="Hyperlink"/>
          <w:rFonts w:ascii="Arial" w:eastAsia="Arial Unicode MS" w:hAnsi="Arial" w:cs="Arial"/>
          <w:b/>
          <w:color w:val="auto"/>
          <w:u w:val="none"/>
        </w:rPr>
        <w:t>Photo</w:t>
      </w:r>
      <w:ins w:id="459" w:author="吉田 朋子 Tomoko Yoshida" w:date="2020-05-08T14:43:00Z">
        <w:r w:rsidR="009A741B">
          <w:rPr>
            <w:rStyle w:val="Hyperlink"/>
            <w:rFonts w:ascii="Arial" w:eastAsia="Arial Unicode MS" w:hAnsi="Arial" w:cs="Arial"/>
            <w:b/>
            <w:color w:val="auto"/>
            <w:u w:val="none"/>
          </w:rPr>
          <w:t>6</w:t>
        </w:r>
      </w:ins>
    </w:p>
    <w:p w14:paraId="00DAF7F3" w14:textId="6265C07B" w:rsidR="00754851" w:rsidRPr="003E2B5D" w:rsidRDefault="00754851" w:rsidP="00754851">
      <w:pPr>
        <w:pStyle w:val="E"/>
        <w:ind w:firstLineChars="69" w:firstLine="140"/>
        <w:rPr>
          <w:rStyle w:val="Hyperlink"/>
          <w:rFonts w:ascii="Times New Roman" w:hAnsi="Times New Roman" w:cs="Times New Roman"/>
          <w:color w:val="auto"/>
          <w:u w:val="none"/>
        </w:rPr>
      </w:pPr>
      <w:r w:rsidRPr="003E2B5D">
        <w:rPr>
          <w:rStyle w:val="Hyperlink"/>
          <w:rFonts w:ascii="Times New Roman" w:hAnsi="Times New Roman" w:cs="Times New Roman" w:hint="eastAsia"/>
          <w:color w:val="auto"/>
          <w:u w:val="none"/>
        </w:rPr>
        <w:t>■</w:t>
      </w:r>
      <w:r w:rsidRPr="003E2B5D">
        <w:rPr>
          <w:rStyle w:val="Hyperlink"/>
          <w:rFonts w:ascii="Times New Roman" w:hAnsi="Times New Roman" w:cs="Times New Roman"/>
          <w:color w:val="auto"/>
          <w:u w:val="none"/>
        </w:rPr>
        <w:t xml:space="preserve">Display </w:t>
      </w:r>
      <w:r w:rsidR="005A5AE1">
        <w:rPr>
          <w:rStyle w:val="Hyperlink"/>
          <w:rFonts w:ascii="Times New Roman" w:hAnsi="Times New Roman" w:cs="Times New Roman"/>
          <w:color w:val="auto"/>
          <w:u w:val="none"/>
        </w:rPr>
        <w:t>E</w:t>
      </w:r>
      <w:r w:rsidRPr="003E2B5D">
        <w:rPr>
          <w:rStyle w:val="Hyperlink"/>
          <w:rFonts w:ascii="Times New Roman" w:hAnsi="Times New Roman" w:cs="Times New Roman"/>
          <w:color w:val="auto"/>
          <w:u w:val="none"/>
        </w:rPr>
        <w:t xml:space="preserve">xample for </w:t>
      </w:r>
      <w:r w:rsidR="005A5AE1">
        <w:rPr>
          <w:rStyle w:val="Hyperlink"/>
          <w:rFonts w:ascii="Times New Roman" w:hAnsi="Times New Roman" w:cs="Times New Roman"/>
          <w:color w:val="auto"/>
          <w:u w:val="none"/>
        </w:rPr>
        <w:t>P</w:t>
      </w:r>
      <w:r w:rsidRPr="003E2B5D">
        <w:rPr>
          <w:rStyle w:val="Hyperlink"/>
          <w:rFonts w:ascii="Times New Roman" w:hAnsi="Times New Roman" w:cs="Times New Roman"/>
          <w:color w:val="auto"/>
          <w:u w:val="none"/>
        </w:rPr>
        <w:t xml:space="preserve">hoto </w:t>
      </w:r>
      <w:r w:rsidR="005A5AE1">
        <w:rPr>
          <w:rStyle w:val="Hyperlink"/>
          <w:rFonts w:ascii="Times New Roman" w:hAnsi="Times New Roman" w:cs="Times New Roman"/>
          <w:color w:val="auto"/>
          <w:u w:val="none"/>
        </w:rPr>
        <w:t>L</w:t>
      </w:r>
      <w:r w:rsidRPr="003E2B5D">
        <w:rPr>
          <w:rStyle w:val="Hyperlink"/>
          <w:rFonts w:ascii="Times New Roman" w:hAnsi="Times New Roman" w:cs="Times New Roman"/>
          <w:color w:val="auto"/>
          <w:u w:val="none"/>
        </w:rPr>
        <w:t xml:space="preserve">ist </w:t>
      </w:r>
      <w:r w:rsidR="005A5AE1">
        <w:rPr>
          <w:rStyle w:val="Hyperlink"/>
          <w:rFonts w:ascii="Times New Roman" w:hAnsi="Times New Roman" w:cs="Times New Roman"/>
          <w:color w:val="auto"/>
          <w:u w:val="none"/>
        </w:rPr>
        <w:t>S</w:t>
      </w:r>
      <w:r w:rsidRPr="003E2B5D">
        <w:rPr>
          <w:rStyle w:val="Hyperlink"/>
          <w:rFonts w:ascii="Times New Roman" w:hAnsi="Times New Roman" w:cs="Times New Roman"/>
          <w:color w:val="auto"/>
          <w:u w:val="none"/>
        </w:rPr>
        <w:t xml:space="preserve">creen </w:t>
      </w:r>
      <w:r w:rsidRPr="003E2B5D">
        <w:rPr>
          <w:rStyle w:val="Hyperlink"/>
          <w:rFonts w:ascii="Times New Roman" w:eastAsia="Arial Unicode MS" w:hAnsi="Times New Roman" w:cs="Times New Roman"/>
          <w:color w:val="auto"/>
          <w:u w:val="none"/>
        </w:rPr>
        <w:t>..............................1</w:t>
      </w:r>
      <w:ins w:id="460" w:author="吉田 朋子 Tomoko Yoshida" w:date="2020-05-08T14:43:00Z">
        <w:r w:rsidR="009A741B">
          <w:rPr>
            <w:rStyle w:val="Hyperlink"/>
            <w:rFonts w:ascii="Times New Roman" w:eastAsia="Arial Unicode MS" w:hAnsi="Times New Roman" w:cs="Times New Roman"/>
            <w:color w:val="auto"/>
            <w:u w:val="none"/>
          </w:rPr>
          <w:t>6</w:t>
        </w:r>
      </w:ins>
      <w:del w:id="461" w:author="吉田 朋子 Tomoko Yoshida" w:date="2020-05-08T14:43:00Z">
        <w:r w:rsidR="00A81D73" w:rsidRPr="003E2B5D" w:rsidDel="009A741B">
          <w:rPr>
            <w:rStyle w:val="Hyperlink"/>
            <w:rFonts w:ascii="Times New Roman" w:eastAsia="Arial Unicode MS" w:hAnsi="Times New Roman" w:cs="Times New Roman"/>
            <w:color w:val="auto"/>
            <w:u w:val="none"/>
          </w:rPr>
          <w:delText>5</w:delText>
        </w:r>
      </w:del>
    </w:p>
    <w:p w14:paraId="6B66CF62" w14:textId="24AD3071" w:rsidR="00754851" w:rsidRPr="003E2B5D" w:rsidRDefault="00754851" w:rsidP="00754851">
      <w:pPr>
        <w:pStyle w:val="E"/>
        <w:ind w:firstLineChars="69" w:firstLine="168"/>
        <w:rPr>
          <w:rFonts w:ascii="Times New Roman" w:hAnsi="Times New Roman" w:cs="Times New Roman"/>
          <w:color w:val="auto"/>
        </w:rPr>
      </w:pPr>
      <w:r w:rsidRPr="003E2B5D">
        <w:rPr>
          <w:rFonts w:eastAsia="Arial Unicode MS"/>
          <w:b/>
          <w:noProof w:val="0"/>
          <w:color w:val="auto"/>
          <w:sz w:val="24"/>
          <w:szCs w:val="22"/>
        </w:rPr>
        <w:fldChar w:fldCharType="end"/>
      </w:r>
      <w:r w:rsidR="00EE164E">
        <w:fldChar w:fldCharType="begin"/>
      </w:r>
      <w:r w:rsidR="00EE164E">
        <w:instrText xml:space="preserve"> HYPERLINK \l "_■Display_example_for_1" </w:instrText>
      </w:r>
      <w:r w:rsidR="00EE164E">
        <w:fldChar w:fldCharType="separate"/>
      </w:r>
      <w:r w:rsidRPr="003E2B5D">
        <w:rPr>
          <w:rStyle w:val="Hyperlink"/>
          <w:rFonts w:ascii="Times New Roman" w:hAnsi="Times New Roman" w:cs="Times New Roman" w:hint="eastAsia"/>
          <w:color w:val="auto"/>
          <w:u w:val="none"/>
        </w:rPr>
        <w:t>■</w:t>
      </w:r>
      <w:r w:rsidRPr="003E2B5D">
        <w:rPr>
          <w:rStyle w:val="Hyperlink"/>
          <w:rFonts w:ascii="Times New Roman" w:hAnsi="Times New Roman" w:cs="Times New Roman"/>
          <w:color w:val="auto"/>
          <w:u w:val="none"/>
        </w:rPr>
        <w:t xml:space="preserve">Display </w:t>
      </w:r>
      <w:r w:rsidR="005A5AE1">
        <w:rPr>
          <w:rStyle w:val="Hyperlink"/>
          <w:rFonts w:ascii="Times New Roman" w:hAnsi="Times New Roman" w:cs="Times New Roman"/>
          <w:color w:val="auto"/>
          <w:u w:val="none"/>
        </w:rPr>
        <w:t>E</w:t>
      </w:r>
      <w:r w:rsidRPr="003E2B5D">
        <w:rPr>
          <w:rStyle w:val="Hyperlink"/>
          <w:rFonts w:ascii="Times New Roman" w:hAnsi="Times New Roman" w:cs="Times New Roman"/>
          <w:color w:val="auto"/>
          <w:u w:val="none"/>
        </w:rPr>
        <w:t xml:space="preserve">xample for </w:t>
      </w:r>
      <w:r w:rsidR="005A5AE1">
        <w:rPr>
          <w:rStyle w:val="Hyperlink"/>
          <w:rFonts w:ascii="Times New Roman" w:hAnsi="Times New Roman" w:cs="Times New Roman"/>
          <w:color w:val="auto"/>
          <w:u w:val="none"/>
        </w:rPr>
        <w:t>P</w:t>
      </w:r>
      <w:r w:rsidRPr="003E2B5D">
        <w:rPr>
          <w:rStyle w:val="Hyperlink"/>
          <w:rFonts w:ascii="Times New Roman" w:hAnsi="Times New Roman" w:cs="Times New Roman"/>
          <w:color w:val="auto"/>
          <w:u w:val="none"/>
        </w:rPr>
        <w:t xml:space="preserve">hoto </w:t>
      </w:r>
      <w:r w:rsidR="005A5AE1">
        <w:rPr>
          <w:rStyle w:val="Hyperlink"/>
          <w:rFonts w:ascii="Times New Roman" w:hAnsi="Times New Roman" w:cs="Times New Roman"/>
          <w:color w:val="auto"/>
          <w:u w:val="none"/>
        </w:rPr>
        <w:t>F</w:t>
      </w:r>
      <w:r w:rsidRPr="003E2B5D">
        <w:rPr>
          <w:rStyle w:val="Hyperlink"/>
          <w:rFonts w:ascii="Times New Roman" w:hAnsi="Times New Roman" w:cs="Times New Roman"/>
          <w:color w:val="auto"/>
          <w:u w:val="none"/>
        </w:rPr>
        <w:t xml:space="preserve">ull </w:t>
      </w:r>
      <w:r w:rsidR="005A5AE1">
        <w:rPr>
          <w:rStyle w:val="Hyperlink"/>
          <w:rFonts w:ascii="Times New Roman" w:hAnsi="Times New Roman" w:cs="Times New Roman"/>
          <w:color w:val="auto"/>
          <w:u w:val="none"/>
        </w:rPr>
        <w:t>S</w:t>
      </w:r>
      <w:r w:rsidRPr="003E2B5D">
        <w:rPr>
          <w:rStyle w:val="Hyperlink"/>
          <w:rFonts w:ascii="Times New Roman" w:hAnsi="Times New Roman" w:cs="Times New Roman"/>
          <w:color w:val="auto"/>
          <w:u w:val="none"/>
        </w:rPr>
        <w:t xml:space="preserve">creen </w:t>
      </w:r>
      <w:r w:rsidRPr="003E2B5D">
        <w:rPr>
          <w:rStyle w:val="Hyperlink"/>
          <w:rFonts w:ascii="Times New Roman" w:eastAsia="Arial Unicode MS" w:hAnsi="Times New Roman" w:cs="Times New Roman"/>
          <w:color w:val="auto"/>
          <w:u w:val="none"/>
        </w:rPr>
        <w:t>.............................1</w:t>
      </w:r>
      <w:ins w:id="462" w:author="吉田 朋子 Tomoko Yoshida" w:date="2020-05-08T14:43:00Z">
        <w:r w:rsidR="009A741B">
          <w:rPr>
            <w:rStyle w:val="Hyperlink"/>
            <w:rFonts w:ascii="Times New Roman" w:eastAsia="Arial Unicode MS" w:hAnsi="Times New Roman" w:cs="Times New Roman"/>
            <w:color w:val="auto"/>
            <w:u w:val="none"/>
          </w:rPr>
          <w:t>6</w:t>
        </w:r>
      </w:ins>
      <w:del w:id="463" w:author="吉田 朋子 Tomoko Yoshida" w:date="2020-05-08T14:43:00Z">
        <w:r w:rsidR="00A81D73" w:rsidRPr="003E2B5D" w:rsidDel="009A741B">
          <w:rPr>
            <w:rStyle w:val="Hyperlink"/>
            <w:rFonts w:ascii="Times New Roman" w:eastAsia="Arial Unicode MS" w:hAnsi="Times New Roman" w:cs="Times New Roman"/>
            <w:color w:val="auto"/>
            <w:u w:val="none"/>
          </w:rPr>
          <w:delText>5</w:delText>
        </w:r>
      </w:del>
      <w:r w:rsidR="00EE164E">
        <w:rPr>
          <w:rStyle w:val="Hyperlink"/>
          <w:rFonts w:ascii="Times New Roman" w:eastAsia="Arial Unicode MS" w:hAnsi="Times New Roman" w:cs="Times New Roman"/>
          <w:color w:val="auto"/>
          <w:u w:val="none"/>
        </w:rPr>
        <w:fldChar w:fldCharType="end"/>
      </w:r>
    </w:p>
    <w:p w14:paraId="622EE5F3" w14:textId="01F0DE65" w:rsidR="00754851" w:rsidRPr="003E2B5D" w:rsidRDefault="00754851" w:rsidP="00754851">
      <w:pPr>
        <w:pStyle w:val="E"/>
        <w:ind w:firstLineChars="69" w:firstLine="140"/>
        <w:rPr>
          <w:rStyle w:val="Hyperlink"/>
          <w:rFonts w:ascii="Times New Roman" w:hAnsi="Times New Roman" w:cs="Times New Roman"/>
          <w:color w:val="auto"/>
          <w:u w:val="none"/>
        </w:rPr>
      </w:pPr>
      <w:r w:rsidRPr="003E2B5D">
        <w:rPr>
          <w:rFonts w:ascii="Times New Roman" w:hAnsi="Times New Roman" w:cs="Times New Roman"/>
          <w:color w:val="auto"/>
        </w:rPr>
        <w:fldChar w:fldCharType="begin"/>
      </w:r>
      <w:r w:rsidR="003E2B5D" w:rsidRPr="003E2B5D">
        <w:rPr>
          <w:rFonts w:ascii="Times New Roman" w:hAnsi="Times New Roman" w:cs="Times New Roman"/>
          <w:color w:val="auto"/>
        </w:rPr>
        <w:instrText>HYPERLINK  \l "_See_Photo"</w:instrText>
      </w:r>
      <w:r w:rsidRPr="003E2B5D">
        <w:rPr>
          <w:rFonts w:ascii="Times New Roman" w:hAnsi="Times New Roman" w:cs="Times New Roman"/>
          <w:color w:val="auto"/>
        </w:rPr>
        <w:fldChar w:fldCharType="separate"/>
      </w:r>
      <w:r w:rsidRPr="003E2B5D">
        <w:rPr>
          <w:rStyle w:val="Hyperlink"/>
          <w:rFonts w:ascii="Times New Roman" w:hAnsi="Times New Roman" w:cs="Times New Roman"/>
          <w:color w:val="auto"/>
          <w:u w:val="none"/>
        </w:rPr>
        <w:t>See Photo..................................................................................1</w:t>
      </w:r>
      <w:ins w:id="464" w:author="吉田 朋子 Tomoko Yoshida" w:date="2020-05-08T14:43:00Z">
        <w:r w:rsidR="009A741B">
          <w:rPr>
            <w:rStyle w:val="Hyperlink"/>
            <w:rFonts w:ascii="Times New Roman" w:hAnsi="Times New Roman" w:cs="Times New Roman"/>
            <w:color w:val="auto"/>
            <w:u w:val="none"/>
          </w:rPr>
          <w:t>6</w:t>
        </w:r>
      </w:ins>
      <w:del w:id="465" w:author="吉田 朋子 Tomoko Yoshida" w:date="2020-05-08T14:43:00Z">
        <w:r w:rsidR="00A81D73" w:rsidRPr="003E2B5D" w:rsidDel="009A741B">
          <w:rPr>
            <w:rStyle w:val="Hyperlink"/>
            <w:rFonts w:ascii="Times New Roman" w:hAnsi="Times New Roman" w:cs="Times New Roman"/>
            <w:color w:val="auto"/>
            <w:u w:val="none"/>
          </w:rPr>
          <w:delText>5</w:delText>
        </w:r>
      </w:del>
    </w:p>
    <w:p w14:paraId="3C3890B1" w14:textId="7FB39EAD" w:rsidR="00754851" w:rsidRPr="003E2B5D" w:rsidRDefault="00754851" w:rsidP="00754851">
      <w:pPr>
        <w:pStyle w:val="E"/>
        <w:ind w:firstLineChars="69" w:firstLine="140"/>
        <w:rPr>
          <w:rStyle w:val="Hyperlink"/>
          <w:rFonts w:ascii="Times New Roman" w:hAnsi="Times New Roman" w:cs="Times New Roman"/>
          <w:color w:val="auto"/>
          <w:u w:val="none"/>
        </w:rPr>
      </w:pPr>
      <w:r w:rsidRPr="003E2B5D">
        <w:rPr>
          <w:rFonts w:ascii="Times New Roman" w:hAnsi="Times New Roman" w:cs="Times New Roman"/>
          <w:color w:val="auto"/>
        </w:rPr>
        <w:fldChar w:fldCharType="end"/>
      </w:r>
      <w:r w:rsidRPr="003E2B5D">
        <w:rPr>
          <w:rFonts w:ascii="Times New Roman" w:hAnsi="Times New Roman" w:cs="Times New Roman"/>
          <w:color w:val="auto"/>
        </w:rPr>
        <w:fldChar w:fldCharType="begin"/>
      </w:r>
      <w:r w:rsidR="003E2B5D" w:rsidRPr="003E2B5D">
        <w:rPr>
          <w:rFonts w:ascii="Times New Roman" w:hAnsi="Times New Roman" w:cs="Times New Roman"/>
          <w:color w:val="auto"/>
        </w:rPr>
        <w:instrText>HYPERLINK  \l "_Slide_Show"</w:instrText>
      </w:r>
      <w:r w:rsidRPr="003E2B5D">
        <w:rPr>
          <w:rFonts w:ascii="Times New Roman" w:hAnsi="Times New Roman" w:cs="Times New Roman"/>
          <w:color w:val="auto"/>
        </w:rPr>
        <w:fldChar w:fldCharType="separate"/>
      </w:r>
      <w:r w:rsidRPr="003E2B5D">
        <w:rPr>
          <w:rStyle w:val="Hyperlink"/>
          <w:rFonts w:ascii="Times New Roman" w:hAnsi="Times New Roman" w:cs="Times New Roman"/>
          <w:color w:val="auto"/>
          <w:u w:val="none"/>
        </w:rPr>
        <w:t>Slide Show................................................................................</w:t>
      </w:r>
      <w:r w:rsidRPr="003E2B5D">
        <w:rPr>
          <w:rStyle w:val="Hyperlink"/>
          <w:rFonts w:ascii="Times New Roman" w:hAnsi="Times New Roman" w:cs="Times New Roman" w:hint="eastAsia"/>
          <w:color w:val="auto"/>
          <w:u w:val="none"/>
        </w:rPr>
        <w:t>1</w:t>
      </w:r>
      <w:ins w:id="466" w:author="吉田 朋子 Tomoko Yoshida" w:date="2020-05-08T14:43:00Z">
        <w:r w:rsidR="009A741B">
          <w:rPr>
            <w:rStyle w:val="Hyperlink"/>
            <w:rFonts w:ascii="Times New Roman" w:hAnsi="Times New Roman" w:cs="Times New Roman"/>
            <w:color w:val="auto"/>
            <w:u w:val="none"/>
          </w:rPr>
          <w:t>6</w:t>
        </w:r>
      </w:ins>
      <w:del w:id="467" w:author="吉田 朋子 Tomoko Yoshida" w:date="2020-05-08T14:43:00Z">
        <w:r w:rsidR="00A81D73" w:rsidRPr="003E2B5D" w:rsidDel="009A741B">
          <w:rPr>
            <w:rStyle w:val="Hyperlink"/>
            <w:rFonts w:ascii="Times New Roman" w:hAnsi="Times New Roman" w:cs="Times New Roman"/>
            <w:color w:val="auto"/>
            <w:u w:val="none"/>
          </w:rPr>
          <w:delText>5</w:delText>
        </w:r>
      </w:del>
    </w:p>
    <w:p w14:paraId="4939DF31" w14:textId="00F31D17" w:rsidR="00754851" w:rsidRPr="003E2B5D" w:rsidRDefault="00754851" w:rsidP="00754851">
      <w:pPr>
        <w:pStyle w:val="E"/>
        <w:spacing w:beforeLines="50" w:before="180"/>
        <w:rPr>
          <w:rStyle w:val="Hyperlink"/>
          <w:rFonts w:eastAsia="Arial Unicode MS"/>
          <w:b/>
          <w:color w:val="auto"/>
          <w:sz w:val="24"/>
          <w:szCs w:val="24"/>
          <w:u w:val="none"/>
        </w:rPr>
      </w:pPr>
      <w:r w:rsidRPr="003E2B5D">
        <w:rPr>
          <w:rFonts w:ascii="Times New Roman" w:hAnsi="Times New Roman" w:cs="Times New Roman"/>
          <w:color w:val="auto"/>
        </w:rPr>
        <w:fldChar w:fldCharType="end"/>
      </w:r>
      <w:r w:rsidR="003E2B5D" w:rsidRPr="003E2B5D">
        <w:rPr>
          <w:rFonts w:eastAsia="Arial Unicode MS"/>
          <w:b/>
          <w:color w:val="auto"/>
          <w:sz w:val="24"/>
          <w:szCs w:val="24"/>
        </w:rPr>
        <w:fldChar w:fldCharType="begin"/>
      </w:r>
      <w:r w:rsidR="003E2B5D" w:rsidRPr="003E2B5D">
        <w:rPr>
          <w:rFonts w:eastAsia="Arial Unicode MS"/>
          <w:b/>
          <w:color w:val="auto"/>
          <w:sz w:val="24"/>
          <w:szCs w:val="24"/>
        </w:rPr>
        <w:instrText xml:space="preserve"> HYPERLINK  \l "_Settings__________________1" </w:instrText>
      </w:r>
      <w:r w:rsidR="003E2B5D" w:rsidRPr="003E2B5D">
        <w:rPr>
          <w:rFonts w:eastAsia="Arial Unicode MS"/>
          <w:b/>
          <w:color w:val="auto"/>
          <w:sz w:val="24"/>
          <w:szCs w:val="24"/>
        </w:rPr>
        <w:fldChar w:fldCharType="separate"/>
      </w:r>
      <w:r w:rsidRPr="003E2B5D">
        <w:rPr>
          <w:rStyle w:val="Hyperlink"/>
          <w:rFonts w:eastAsia="Arial Unicode MS"/>
          <w:b/>
          <w:color w:val="auto"/>
          <w:sz w:val="24"/>
          <w:szCs w:val="24"/>
          <w:u w:val="none"/>
        </w:rPr>
        <w:t>Settings</w:t>
      </w:r>
    </w:p>
    <w:p w14:paraId="4C343FCE" w14:textId="294CBAEB" w:rsidR="00754851" w:rsidRPr="005A5AE1" w:rsidRDefault="003E2B5D" w:rsidP="00754851">
      <w:pPr>
        <w:pStyle w:val="E"/>
        <w:ind w:leftChars="58" w:left="141"/>
        <w:rPr>
          <w:rStyle w:val="Hyperlink"/>
          <w:rFonts w:ascii="Times New Roman" w:hAnsi="Times New Roman" w:cs="Times New Roman"/>
          <w:color w:val="auto"/>
          <w:u w:val="none"/>
        </w:rPr>
      </w:pPr>
      <w:r w:rsidRPr="003E2B5D">
        <w:rPr>
          <w:rFonts w:eastAsia="Arial Unicode MS"/>
          <w:b/>
          <w:color w:val="auto"/>
          <w:sz w:val="24"/>
          <w:szCs w:val="24"/>
        </w:rPr>
        <w:fldChar w:fldCharType="end"/>
      </w:r>
      <w:r w:rsidRPr="005A5AE1">
        <w:rPr>
          <w:rFonts w:ascii="Times New Roman" w:hAnsi="Times New Roman" w:cs="Times New Roman"/>
          <w:color w:val="auto"/>
        </w:rPr>
        <w:fldChar w:fldCharType="begin"/>
      </w:r>
      <w:r w:rsidRPr="005A5AE1">
        <w:rPr>
          <w:rFonts w:ascii="Times New Roman" w:hAnsi="Times New Roman" w:cs="Times New Roman"/>
          <w:color w:val="auto"/>
        </w:rPr>
        <w:instrText xml:space="preserve"> HYPERLINK  \l "_Share_Setting" </w:instrText>
      </w:r>
      <w:r w:rsidRPr="005A5AE1">
        <w:rPr>
          <w:rFonts w:ascii="Times New Roman" w:hAnsi="Times New Roman" w:cs="Times New Roman"/>
          <w:color w:val="auto"/>
        </w:rPr>
        <w:fldChar w:fldCharType="separate"/>
      </w:r>
      <w:r w:rsidR="00754851" w:rsidRPr="005A5AE1">
        <w:rPr>
          <w:rStyle w:val="Hyperlink"/>
          <w:rFonts w:ascii="Times New Roman" w:hAnsi="Times New Roman" w:cs="Times New Roman"/>
          <w:color w:val="auto"/>
          <w:u w:val="none"/>
        </w:rPr>
        <w:t>Share Setting ......................................</w:t>
      </w:r>
      <w:r w:rsidR="005A5AE1">
        <w:rPr>
          <w:rStyle w:val="Hyperlink"/>
          <w:rFonts w:ascii="Times New Roman" w:hAnsi="Times New Roman" w:cs="Times New Roman"/>
          <w:color w:val="auto"/>
          <w:u w:val="none"/>
        </w:rPr>
        <w:t>...........</w:t>
      </w:r>
      <w:r w:rsidR="00754851" w:rsidRPr="005A5AE1">
        <w:rPr>
          <w:rStyle w:val="Hyperlink"/>
          <w:rFonts w:ascii="Times New Roman" w:hAnsi="Times New Roman" w:cs="Times New Roman"/>
          <w:color w:val="auto"/>
          <w:u w:val="none"/>
        </w:rPr>
        <w:t>...........................1</w:t>
      </w:r>
      <w:ins w:id="468" w:author="吉田 朋子 Tomoko Yoshida" w:date="2020-05-08T14:43:00Z">
        <w:r w:rsidR="009A741B">
          <w:rPr>
            <w:rStyle w:val="Hyperlink"/>
            <w:rFonts w:ascii="Times New Roman" w:hAnsi="Times New Roman" w:cs="Times New Roman"/>
            <w:color w:val="auto"/>
            <w:u w:val="none"/>
          </w:rPr>
          <w:t>7</w:t>
        </w:r>
      </w:ins>
      <w:del w:id="469" w:author="吉田 朋子 Tomoko Yoshida" w:date="2020-05-08T14:43:00Z">
        <w:r w:rsidR="00583F87" w:rsidRPr="005A5AE1" w:rsidDel="009A741B">
          <w:rPr>
            <w:rStyle w:val="Hyperlink"/>
            <w:rFonts w:ascii="Times New Roman" w:hAnsi="Times New Roman" w:cs="Times New Roman"/>
            <w:color w:val="auto"/>
            <w:u w:val="none"/>
          </w:rPr>
          <w:delText>6</w:delText>
        </w:r>
      </w:del>
    </w:p>
    <w:p w14:paraId="1AE91105" w14:textId="41835520" w:rsidR="00754851" w:rsidRPr="005A5AE1" w:rsidRDefault="003E2B5D" w:rsidP="00754851">
      <w:pPr>
        <w:pStyle w:val="E"/>
        <w:ind w:leftChars="58" w:left="141"/>
        <w:rPr>
          <w:rStyle w:val="Hyperlink"/>
          <w:rFonts w:ascii="Times New Roman" w:hAnsi="Times New Roman" w:cs="Times New Roman"/>
          <w:color w:val="auto"/>
          <w:u w:val="none"/>
        </w:rPr>
      </w:pPr>
      <w:r w:rsidRPr="005A5AE1">
        <w:rPr>
          <w:rFonts w:ascii="Times New Roman" w:hAnsi="Times New Roman" w:cs="Times New Roman"/>
          <w:color w:val="auto"/>
        </w:rPr>
        <w:fldChar w:fldCharType="end"/>
      </w:r>
      <w:r w:rsidRPr="005A5AE1">
        <w:rPr>
          <w:rFonts w:ascii="Times New Roman" w:hAnsi="Times New Roman" w:cs="Times New Roman"/>
          <w:color w:val="auto"/>
        </w:rPr>
        <w:fldChar w:fldCharType="begin"/>
      </w:r>
      <w:r w:rsidRPr="005A5AE1">
        <w:rPr>
          <w:rFonts w:ascii="Times New Roman" w:hAnsi="Times New Roman" w:cs="Times New Roman"/>
          <w:color w:val="auto"/>
        </w:rPr>
        <w:instrText xml:space="preserve"> HYPERLINK  \l "_Device_Setting" </w:instrText>
      </w:r>
      <w:r w:rsidRPr="005A5AE1">
        <w:rPr>
          <w:rFonts w:ascii="Times New Roman" w:hAnsi="Times New Roman" w:cs="Times New Roman"/>
          <w:color w:val="auto"/>
        </w:rPr>
        <w:fldChar w:fldCharType="separate"/>
      </w:r>
      <w:r w:rsidR="00754851" w:rsidRPr="005A5AE1">
        <w:rPr>
          <w:rStyle w:val="Hyperlink"/>
          <w:rFonts w:ascii="Times New Roman" w:hAnsi="Times New Roman" w:cs="Times New Roman"/>
          <w:color w:val="auto"/>
          <w:u w:val="none"/>
        </w:rPr>
        <w:t>Device Setting ...............................................</w:t>
      </w:r>
      <w:r w:rsidR="005A5AE1">
        <w:rPr>
          <w:rStyle w:val="Hyperlink"/>
          <w:rFonts w:ascii="Times New Roman" w:hAnsi="Times New Roman" w:cs="Times New Roman"/>
          <w:color w:val="auto"/>
          <w:u w:val="none"/>
        </w:rPr>
        <w:t>..........</w:t>
      </w:r>
      <w:r w:rsidR="00754851" w:rsidRPr="005A5AE1">
        <w:rPr>
          <w:rStyle w:val="Hyperlink"/>
          <w:rFonts w:ascii="Times New Roman" w:hAnsi="Times New Roman" w:cs="Times New Roman"/>
          <w:color w:val="auto"/>
          <w:u w:val="none"/>
        </w:rPr>
        <w:t>.................1</w:t>
      </w:r>
      <w:ins w:id="470" w:author="吉田 朋子 Tomoko Yoshida" w:date="2020-05-08T14:43:00Z">
        <w:r w:rsidR="009A741B">
          <w:rPr>
            <w:rStyle w:val="Hyperlink"/>
            <w:rFonts w:ascii="Times New Roman" w:hAnsi="Times New Roman" w:cs="Times New Roman"/>
            <w:color w:val="auto"/>
            <w:u w:val="none"/>
          </w:rPr>
          <w:t>7</w:t>
        </w:r>
      </w:ins>
      <w:del w:id="471" w:author="吉田 朋子 Tomoko Yoshida" w:date="2020-05-08T14:43:00Z">
        <w:r w:rsidR="00583F87" w:rsidRPr="005A5AE1" w:rsidDel="009A741B">
          <w:rPr>
            <w:rStyle w:val="Hyperlink"/>
            <w:rFonts w:ascii="Times New Roman" w:hAnsi="Times New Roman" w:cs="Times New Roman"/>
            <w:color w:val="auto"/>
            <w:u w:val="none"/>
          </w:rPr>
          <w:delText>6</w:delText>
        </w:r>
      </w:del>
    </w:p>
    <w:p w14:paraId="233A9EFF" w14:textId="77777777" w:rsidR="00BA0346" w:rsidRPr="00B21E62" w:rsidRDefault="003E2B5D" w:rsidP="00BA0346">
      <w:pPr>
        <w:spacing w:line="300" w:lineRule="exact"/>
        <w:rPr>
          <w:rFonts w:ascii="Arial" w:hAnsi="Arial" w:cs="Arial"/>
          <w:b/>
          <w:sz w:val="48"/>
          <w:u w:val="single"/>
        </w:rPr>
      </w:pPr>
      <w:r w:rsidRPr="005A5AE1">
        <w:rPr>
          <w:rFonts w:ascii="Times New Roman" w:hAnsi="Times New Roman" w:cs="Times New Roman"/>
          <w:noProof/>
          <w:sz w:val="20"/>
          <w:szCs w:val="20"/>
        </w:rPr>
        <w:fldChar w:fldCharType="end"/>
      </w:r>
      <w:r w:rsidR="00BA0346" w:rsidRPr="00B21E62">
        <w:rPr>
          <w:rFonts w:ascii="Arial" w:hAnsi="Arial" w:cs="Arial" w:hint="cs"/>
          <w:b/>
          <w:sz w:val="48"/>
          <w:u w:val="single"/>
        </w:rPr>
        <w:t xml:space="preserve"> </w:t>
      </w:r>
      <w:r w:rsidR="00BA0346" w:rsidRPr="00B21E62">
        <w:rPr>
          <w:rFonts w:ascii="Arial" w:hAnsi="Arial" w:cs="Arial"/>
          <w:b/>
          <w:sz w:val="48"/>
          <w:u w:val="single"/>
        </w:rPr>
        <w:t xml:space="preserve">                     </w:t>
      </w:r>
    </w:p>
    <w:p w14:paraId="01B5F1A3" w14:textId="78152A98" w:rsidR="00BA0346" w:rsidRPr="00B21E62" w:rsidRDefault="00BA0346">
      <w:pPr>
        <w:spacing w:line="340" w:lineRule="exact"/>
        <w:rPr>
          <w:rFonts w:ascii="Arial" w:eastAsia="Arial Unicode MS" w:hAnsi="Arial" w:cs="Arial"/>
          <w:b/>
          <w:u w:val="single"/>
        </w:rPr>
        <w:pPrChange w:id="472" w:author="吉田 朋子 Tomoko Yoshida" w:date="2020-04-07T13:39:00Z">
          <w:pPr>
            <w:spacing w:line="300" w:lineRule="exact"/>
          </w:pPr>
        </w:pPrChange>
      </w:pPr>
      <w:r w:rsidRPr="00D5565B">
        <w:fldChar w:fldCharType="begin"/>
      </w:r>
      <w:r w:rsidR="00CA7D37">
        <w:instrText>HYPERLINK  \l "INFORMATION"</w:instrText>
      </w:r>
      <w:r w:rsidRPr="00D5565B">
        <w:rPr>
          <w:rPrChange w:id="473" w:author="吉田 朋子 Tomoko Yoshida" w:date="2020-04-01T06:39:00Z">
            <w:rPr>
              <w:rStyle w:val="Hyperlink"/>
              <w:rFonts w:ascii="Arial" w:eastAsia="Arial Unicode MS" w:hAnsi="Arial" w:cs="Arial"/>
              <w:b/>
            </w:rPr>
          </w:rPrChange>
        </w:rPr>
        <w:fldChar w:fldCharType="separate"/>
      </w:r>
      <w:r>
        <w:rPr>
          <w:rStyle w:val="Hyperlink"/>
          <w:rFonts w:ascii="Arial" w:eastAsia="Arial Unicode MS" w:hAnsi="Arial" w:cs="Arial"/>
          <w:b/>
          <w:color w:val="auto"/>
        </w:rPr>
        <w:t>INFORMATION</w:t>
      </w:r>
      <w:r w:rsidRPr="00D5565B">
        <w:rPr>
          <w:rStyle w:val="Hyperlink"/>
          <w:rFonts w:ascii="Arial" w:eastAsia="Arial Unicode MS" w:hAnsi="Arial" w:cs="Arial"/>
          <w:b/>
          <w:color w:val="auto"/>
          <w:rPrChange w:id="474" w:author="吉田 朋子 Tomoko Yoshida" w:date="2020-04-01T06:39:00Z">
            <w:rPr>
              <w:rStyle w:val="Hyperlink"/>
              <w:rFonts w:ascii="Arial" w:eastAsia="Arial Unicode MS" w:hAnsi="Arial" w:cs="Arial"/>
              <w:b/>
            </w:rPr>
          </w:rPrChange>
        </w:rPr>
        <w:t xml:space="preserve">                        </w:t>
      </w:r>
      <w:r w:rsidRPr="00D5565B">
        <w:rPr>
          <w:rStyle w:val="Hyperlink"/>
          <w:rFonts w:ascii="Arial" w:eastAsia="Arial Unicode MS" w:hAnsi="Arial" w:cs="Arial"/>
          <w:b/>
          <w:color w:val="auto"/>
          <w:rPrChange w:id="475" w:author="吉田 朋子 Tomoko Yoshida" w:date="2020-04-01T06:39:00Z">
            <w:rPr>
              <w:rStyle w:val="Hyperlink"/>
              <w:rFonts w:ascii="Arial" w:eastAsia="Arial Unicode MS" w:hAnsi="Arial" w:cs="Arial"/>
              <w:b/>
            </w:rPr>
          </w:rPrChange>
        </w:rPr>
        <w:fldChar w:fldCharType="end"/>
      </w:r>
      <w:del w:id="476" w:author="吉田 朋子 Tomoko Yoshida" w:date="2020-05-13T14:06:00Z">
        <w:r w:rsidDel="0014139B">
          <w:rPr>
            <w:rStyle w:val="Hyperlink"/>
            <w:rFonts w:ascii="Arial" w:eastAsia="Arial Unicode MS" w:hAnsi="Arial" w:cs="Arial"/>
            <w:b/>
            <w:color w:val="auto"/>
          </w:rPr>
          <w:delText>______</w:delText>
        </w:r>
      </w:del>
      <w:ins w:id="477" w:author="吉田 朋子 Tomoko Yoshida" w:date="2020-05-13T14:06:00Z">
        <w:r w:rsidR="0014139B">
          <w:rPr>
            <w:rStyle w:val="Hyperlink"/>
            <w:rFonts w:ascii="Arial" w:eastAsia="Arial Unicode MS" w:hAnsi="Arial" w:cs="Arial"/>
            <w:b/>
            <w:color w:val="auto"/>
          </w:rPr>
          <w:t xml:space="preserve">      </w:t>
        </w:r>
      </w:ins>
    </w:p>
    <w:p w14:paraId="33F9435A" w14:textId="243DFE0D" w:rsidR="00754851" w:rsidRPr="005A5AE1" w:rsidRDefault="00EE164E" w:rsidP="00754851">
      <w:pPr>
        <w:pStyle w:val="E"/>
        <w:rPr>
          <w:rFonts w:ascii="Times New Roman" w:hAnsi="Times New Roman" w:cs="Times New Roman"/>
          <w:color w:val="auto"/>
        </w:rPr>
      </w:pPr>
      <w:r>
        <w:fldChar w:fldCharType="begin"/>
      </w:r>
      <w:r>
        <w:instrText xml:space="preserve"> HYPERLINK \l "INFORMATION" </w:instrText>
      </w:r>
      <w:r>
        <w:fldChar w:fldCharType="separate"/>
      </w:r>
      <w:r w:rsidR="00754851" w:rsidRPr="005A5AE1">
        <w:rPr>
          <w:rStyle w:val="Hyperlink"/>
          <w:rFonts w:ascii="Times New Roman" w:hAnsi="Times New Roman" w:cs="Times New Roman"/>
          <w:color w:val="auto"/>
          <w:u w:val="none"/>
        </w:rPr>
        <w:t>About Application ..........................................................</w:t>
      </w:r>
      <w:r w:rsidR="005A5AE1">
        <w:rPr>
          <w:rStyle w:val="Hyperlink"/>
          <w:rFonts w:ascii="Times New Roman" w:hAnsi="Times New Roman" w:cs="Times New Roman"/>
          <w:color w:val="auto"/>
          <w:u w:val="none"/>
        </w:rPr>
        <w:t>........</w:t>
      </w:r>
      <w:r w:rsidR="00754851" w:rsidRPr="005A5AE1">
        <w:rPr>
          <w:rStyle w:val="Hyperlink"/>
          <w:rFonts w:ascii="Times New Roman" w:hAnsi="Times New Roman" w:cs="Times New Roman"/>
          <w:color w:val="auto"/>
          <w:u w:val="none"/>
        </w:rPr>
        <w:t>......1</w:t>
      </w:r>
      <w:ins w:id="478" w:author="吉田 朋子 Tomoko Yoshida" w:date="2020-05-08T14:43:00Z">
        <w:r w:rsidR="009A741B">
          <w:rPr>
            <w:rStyle w:val="Hyperlink"/>
            <w:rFonts w:ascii="Times New Roman" w:hAnsi="Times New Roman" w:cs="Times New Roman"/>
            <w:color w:val="auto"/>
            <w:u w:val="none"/>
          </w:rPr>
          <w:t>8</w:t>
        </w:r>
      </w:ins>
      <w:del w:id="479" w:author="吉田 朋子 Tomoko Yoshida" w:date="2020-05-08T14:43:00Z">
        <w:r w:rsidR="00583F87" w:rsidRPr="005A5AE1" w:rsidDel="009A741B">
          <w:rPr>
            <w:rStyle w:val="Hyperlink"/>
            <w:rFonts w:ascii="Times New Roman" w:hAnsi="Times New Roman" w:cs="Times New Roman"/>
            <w:color w:val="auto"/>
            <w:u w:val="none"/>
          </w:rPr>
          <w:delText>7</w:delText>
        </w:r>
      </w:del>
      <w:r>
        <w:rPr>
          <w:rStyle w:val="Hyperlink"/>
          <w:rFonts w:ascii="Times New Roman" w:hAnsi="Times New Roman" w:cs="Times New Roman"/>
          <w:color w:val="auto"/>
          <w:u w:val="none"/>
        </w:rPr>
        <w:fldChar w:fldCharType="end"/>
      </w:r>
    </w:p>
    <w:p w14:paraId="7C99A045" w14:textId="081D3C79" w:rsidR="00754851" w:rsidRPr="005A5AE1" w:rsidRDefault="00EF58BA" w:rsidP="00754851">
      <w:pPr>
        <w:pStyle w:val="E"/>
        <w:rPr>
          <w:rFonts w:ascii="Times New Roman" w:hAnsi="Times New Roman" w:cs="Times New Roman"/>
          <w:color w:val="auto"/>
        </w:rPr>
      </w:pPr>
      <w:ins w:id="480" w:author="吉田 朋子 Tomoko Yoshida" w:date="2020-05-13T14:08:00Z">
        <w:r>
          <w:t>FAQ (</w:t>
        </w:r>
      </w:ins>
      <w:r w:rsidR="00EE164E">
        <w:fldChar w:fldCharType="begin"/>
      </w:r>
      <w:r w:rsidR="00EE164E">
        <w:instrText xml:space="preserve"> HYPERLINK \l "_When_the_Devices" </w:instrText>
      </w:r>
      <w:r w:rsidR="00EE164E">
        <w:fldChar w:fldCharType="separate"/>
      </w:r>
      <w:r w:rsidR="00754851" w:rsidRPr="005A5AE1">
        <w:rPr>
          <w:rStyle w:val="Hyperlink"/>
          <w:rFonts w:ascii="Times New Roman" w:hAnsi="Times New Roman" w:cs="Times New Roman"/>
          <w:color w:val="auto"/>
          <w:u w:val="none"/>
        </w:rPr>
        <w:t>In Case of Difficulty</w:t>
      </w:r>
      <w:ins w:id="481" w:author="吉田 朋子 Tomoko Yoshida" w:date="2020-05-13T14:08:00Z">
        <w:r>
          <w:rPr>
            <w:rStyle w:val="Hyperlink"/>
            <w:rFonts w:ascii="Times New Roman" w:hAnsi="Times New Roman" w:cs="Times New Roman"/>
            <w:color w:val="auto"/>
            <w:u w:val="none"/>
          </w:rPr>
          <w:t>)</w:t>
        </w:r>
      </w:ins>
      <w:r w:rsidR="00754851" w:rsidRPr="005A5AE1">
        <w:rPr>
          <w:rStyle w:val="Hyperlink"/>
          <w:rFonts w:ascii="Times New Roman" w:hAnsi="Times New Roman" w:cs="Times New Roman"/>
          <w:color w:val="auto"/>
          <w:u w:val="none"/>
        </w:rPr>
        <w:t xml:space="preserve"> </w:t>
      </w:r>
      <w:del w:id="482" w:author="吉田 朋子 Tomoko Yoshida" w:date="2020-05-13T14:08:00Z">
        <w:r w:rsidR="00754851" w:rsidRPr="005A5AE1" w:rsidDel="00EF58BA">
          <w:rPr>
            <w:rStyle w:val="Hyperlink"/>
            <w:rFonts w:ascii="Times New Roman" w:hAnsi="Times New Roman" w:cs="Times New Roman"/>
            <w:color w:val="auto"/>
            <w:u w:val="none"/>
          </w:rPr>
          <w:delText>...........</w:delText>
        </w:r>
      </w:del>
      <w:r w:rsidR="00754851" w:rsidRPr="005A5AE1">
        <w:rPr>
          <w:rStyle w:val="Hyperlink"/>
          <w:rFonts w:ascii="Times New Roman" w:hAnsi="Times New Roman" w:cs="Times New Roman"/>
          <w:color w:val="auto"/>
          <w:u w:val="none"/>
        </w:rPr>
        <w:t>.................................................</w:t>
      </w:r>
      <w:r w:rsidR="005A5AE1">
        <w:rPr>
          <w:rStyle w:val="Hyperlink"/>
          <w:rFonts w:ascii="Times New Roman" w:hAnsi="Times New Roman" w:cs="Times New Roman"/>
          <w:color w:val="auto"/>
          <w:u w:val="none"/>
        </w:rPr>
        <w:t>........</w:t>
      </w:r>
      <w:r w:rsidR="00754851" w:rsidRPr="005A5AE1">
        <w:rPr>
          <w:rStyle w:val="Hyperlink"/>
          <w:rFonts w:ascii="Times New Roman" w:hAnsi="Times New Roman" w:cs="Times New Roman"/>
          <w:color w:val="auto"/>
          <w:u w:val="none"/>
        </w:rPr>
        <w:t>1</w:t>
      </w:r>
      <w:ins w:id="483" w:author="吉田 朋子 Tomoko Yoshida" w:date="2020-05-08T14:43:00Z">
        <w:r w:rsidR="009A741B">
          <w:rPr>
            <w:rStyle w:val="Hyperlink"/>
            <w:rFonts w:ascii="Times New Roman" w:hAnsi="Times New Roman" w:cs="Times New Roman"/>
            <w:color w:val="auto"/>
            <w:u w:val="none"/>
          </w:rPr>
          <w:t>8</w:t>
        </w:r>
      </w:ins>
      <w:del w:id="484" w:author="吉田 朋子 Tomoko Yoshida" w:date="2020-05-08T14:43:00Z">
        <w:r w:rsidR="00583F87" w:rsidRPr="005A5AE1" w:rsidDel="009A741B">
          <w:rPr>
            <w:rStyle w:val="Hyperlink"/>
            <w:rFonts w:ascii="Times New Roman" w:hAnsi="Times New Roman" w:cs="Times New Roman"/>
            <w:color w:val="auto"/>
            <w:u w:val="none"/>
          </w:rPr>
          <w:delText>7</w:delText>
        </w:r>
      </w:del>
      <w:r w:rsidR="00EE164E">
        <w:rPr>
          <w:rStyle w:val="Hyperlink"/>
          <w:rFonts w:ascii="Times New Roman" w:hAnsi="Times New Roman" w:cs="Times New Roman"/>
          <w:color w:val="auto"/>
          <w:u w:val="none"/>
        </w:rPr>
        <w:fldChar w:fldCharType="end"/>
      </w:r>
    </w:p>
    <w:p w14:paraId="2CA66955" w14:textId="1667E66E" w:rsidR="00754851" w:rsidRPr="005A5AE1" w:rsidRDefault="00EF58BA" w:rsidP="00754851">
      <w:pPr>
        <w:pStyle w:val="E"/>
        <w:rPr>
          <w:rStyle w:val="Hyperlink"/>
          <w:rFonts w:ascii="Times New Roman" w:hAnsi="Times New Roman" w:cs="Times New Roman"/>
          <w:color w:val="auto"/>
          <w:u w:val="none"/>
        </w:rPr>
      </w:pPr>
      <w:ins w:id="485" w:author="吉田 朋子 Tomoko Yoshida" w:date="2020-05-13T14:08:00Z">
        <w:r>
          <w:t>FAQ (</w:t>
        </w:r>
      </w:ins>
      <w:r w:rsidR="00EE164E">
        <w:fldChar w:fldCharType="begin"/>
      </w:r>
      <w:r w:rsidR="00EE164E">
        <w:instrText xml:space="preserve"> HYPERLINK \l "_Please_Check_Wi-Fi" </w:instrText>
      </w:r>
      <w:r w:rsidR="00EE164E">
        <w:fldChar w:fldCharType="separate"/>
      </w:r>
      <w:r w:rsidR="00754851" w:rsidRPr="005A5AE1">
        <w:rPr>
          <w:rStyle w:val="Hyperlink"/>
          <w:rFonts w:ascii="Times New Roman" w:hAnsi="Times New Roman" w:cs="Times New Roman"/>
          <w:color w:val="auto"/>
          <w:u w:val="none"/>
        </w:rPr>
        <w:t>If this Message Appears</w:t>
      </w:r>
      <w:ins w:id="486" w:author="吉田 朋子 Tomoko Yoshida" w:date="2020-05-13T14:08:00Z">
        <w:r>
          <w:rPr>
            <w:rStyle w:val="Hyperlink"/>
            <w:rFonts w:ascii="Times New Roman" w:hAnsi="Times New Roman" w:cs="Times New Roman"/>
            <w:color w:val="auto"/>
            <w:u w:val="none"/>
          </w:rPr>
          <w:t>)</w:t>
        </w:r>
      </w:ins>
      <w:r w:rsidR="00754851" w:rsidRPr="005A5AE1">
        <w:rPr>
          <w:rStyle w:val="Hyperlink"/>
          <w:rFonts w:ascii="Times New Roman" w:hAnsi="Times New Roman" w:cs="Times New Roman"/>
          <w:color w:val="auto"/>
          <w:u w:val="none"/>
        </w:rPr>
        <w:t xml:space="preserve"> ....</w:t>
      </w:r>
      <w:del w:id="487" w:author="吉田 朋子 Tomoko Yoshida" w:date="2020-05-13T14:08:00Z">
        <w:r w:rsidR="00754851" w:rsidRPr="005A5AE1" w:rsidDel="00EF58BA">
          <w:rPr>
            <w:rStyle w:val="Hyperlink"/>
            <w:rFonts w:ascii="Times New Roman" w:hAnsi="Times New Roman" w:cs="Times New Roman"/>
            <w:color w:val="auto"/>
            <w:u w:val="none"/>
          </w:rPr>
          <w:delText>...........</w:delText>
        </w:r>
      </w:del>
      <w:r w:rsidR="00754851" w:rsidRPr="005A5AE1">
        <w:rPr>
          <w:rStyle w:val="Hyperlink"/>
          <w:rFonts w:ascii="Times New Roman" w:hAnsi="Times New Roman" w:cs="Times New Roman"/>
          <w:color w:val="auto"/>
          <w:u w:val="none"/>
        </w:rPr>
        <w:t>..................................</w:t>
      </w:r>
      <w:r w:rsidR="005A5AE1">
        <w:rPr>
          <w:rStyle w:val="Hyperlink"/>
          <w:rFonts w:ascii="Times New Roman" w:hAnsi="Times New Roman" w:cs="Times New Roman"/>
          <w:color w:val="auto"/>
          <w:u w:val="none"/>
        </w:rPr>
        <w:t>..........</w:t>
      </w:r>
      <w:r w:rsidR="00754851" w:rsidRPr="005A5AE1">
        <w:rPr>
          <w:rStyle w:val="Hyperlink"/>
          <w:rFonts w:ascii="Times New Roman" w:hAnsi="Times New Roman" w:cs="Times New Roman"/>
          <w:color w:val="auto"/>
          <w:u w:val="none"/>
        </w:rPr>
        <w:t>....</w:t>
      </w:r>
      <w:r w:rsidR="00583F87" w:rsidRPr="005A5AE1">
        <w:rPr>
          <w:rStyle w:val="Hyperlink"/>
          <w:rFonts w:ascii="Times New Roman" w:hAnsi="Times New Roman" w:cs="Times New Roman"/>
          <w:color w:val="auto"/>
          <w:u w:val="none"/>
        </w:rPr>
        <w:t>1</w:t>
      </w:r>
      <w:ins w:id="488" w:author="吉田 朋子 Tomoko Yoshida" w:date="2020-05-08T14:43:00Z">
        <w:r w:rsidR="009A741B">
          <w:rPr>
            <w:rStyle w:val="Hyperlink"/>
            <w:rFonts w:ascii="Times New Roman" w:hAnsi="Times New Roman" w:cs="Times New Roman"/>
            <w:color w:val="auto"/>
            <w:u w:val="none"/>
          </w:rPr>
          <w:t>9</w:t>
        </w:r>
      </w:ins>
      <w:del w:id="489" w:author="吉田 朋子 Tomoko Yoshida" w:date="2020-05-08T14:43:00Z">
        <w:r w:rsidR="00583F87" w:rsidRPr="005A5AE1" w:rsidDel="009A741B">
          <w:rPr>
            <w:rStyle w:val="Hyperlink"/>
            <w:rFonts w:ascii="Times New Roman" w:hAnsi="Times New Roman" w:cs="Times New Roman"/>
            <w:color w:val="auto"/>
            <w:u w:val="none"/>
          </w:rPr>
          <w:delText>8</w:delText>
        </w:r>
      </w:del>
      <w:r w:rsidR="00EE164E">
        <w:rPr>
          <w:rStyle w:val="Hyperlink"/>
          <w:rFonts w:ascii="Times New Roman" w:hAnsi="Times New Roman" w:cs="Times New Roman"/>
          <w:color w:val="auto"/>
          <w:u w:val="none"/>
        </w:rPr>
        <w:fldChar w:fldCharType="end"/>
      </w:r>
    </w:p>
    <w:p w14:paraId="7F5A5ABF" w14:textId="358AC92B" w:rsidR="001F039F" w:rsidRPr="005A5AE1" w:rsidRDefault="00EE164E" w:rsidP="00355AE7">
      <w:pPr>
        <w:pStyle w:val="E"/>
        <w:rPr>
          <w:rStyle w:val="Hyperlink"/>
          <w:rFonts w:ascii="Times New Roman" w:hAnsi="Times New Roman" w:cs="Times New Roman"/>
          <w:color w:val="auto"/>
          <w:u w:val="none"/>
        </w:rPr>
      </w:pPr>
      <w:r>
        <w:fldChar w:fldCharType="begin"/>
      </w:r>
      <w:r>
        <w:instrText xml:space="preserve"> HYPERLINK \l "_Media_Player_Failed" </w:instrText>
      </w:r>
      <w:r>
        <w:fldChar w:fldCharType="separate"/>
      </w:r>
      <w:r w:rsidR="00355AE7" w:rsidRPr="005A5AE1">
        <w:rPr>
          <w:rStyle w:val="Hyperlink"/>
          <w:rFonts w:ascii="Times New Roman" w:hAnsi="Times New Roman" w:cs="Times New Roman"/>
          <w:color w:val="auto"/>
          <w:u w:val="none"/>
        </w:rPr>
        <w:t>Notice of Support ..............................................</w:t>
      </w:r>
      <w:r w:rsidR="00DF7609" w:rsidRPr="005A5AE1">
        <w:rPr>
          <w:rStyle w:val="Hyperlink"/>
          <w:rFonts w:ascii="Times New Roman" w:hAnsi="Times New Roman" w:cs="Times New Roman"/>
          <w:color w:val="auto"/>
          <w:u w:val="none"/>
        </w:rPr>
        <w:t>...........</w:t>
      </w:r>
      <w:r w:rsidR="00355AE7" w:rsidRPr="005A5AE1">
        <w:rPr>
          <w:rStyle w:val="Hyperlink"/>
          <w:rFonts w:ascii="Times New Roman" w:hAnsi="Times New Roman" w:cs="Times New Roman"/>
          <w:color w:val="auto"/>
          <w:u w:val="none"/>
        </w:rPr>
        <w:t>.....</w:t>
      </w:r>
      <w:r w:rsidR="005A5AE1">
        <w:rPr>
          <w:rStyle w:val="Hyperlink"/>
          <w:rFonts w:ascii="Times New Roman" w:hAnsi="Times New Roman" w:cs="Times New Roman"/>
          <w:color w:val="auto"/>
          <w:u w:val="none"/>
        </w:rPr>
        <w:t>.........</w:t>
      </w:r>
      <w:r w:rsidR="00355AE7" w:rsidRPr="005A5AE1">
        <w:rPr>
          <w:rStyle w:val="Hyperlink"/>
          <w:rFonts w:ascii="Times New Roman" w:hAnsi="Times New Roman" w:cs="Times New Roman"/>
          <w:color w:val="auto"/>
          <w:u w:val="none"/>
        </w:rPr>
        <w:t>..</w:t>
      </w:r>
      <w:r w:rsidR="00583F87" w:rsidRPr="005A5AE1">
        <w:rPr>
          <w:rStyle w:val="Hyperlink"/>
          <w:rFonts w:ascii="Times New Roman" w:hAnsi="Times New Roman" w:cs="Times New Roman"/>
          <w:color w:val="auto"/>
          <w:u w:val="none"/>
        </w:rPr>
        <w:t>1</w:t>
      </w:r>
      <w:ins w:id="490" w:author="吉田 朋子 Tomoko Yoshida" w:date="2020-05-08T14:43:00Z">
        <w:r w:rsidR="009A741B">
          <w:rPr>
            <w:rStyle w:val="Hyperlink"/>
            <w:rFonts w:ascii="Times New Roman" w:hAnsi="Times New Roman" w:cs="Times New Roman"/>
            <w:color w:val="auto"/>
            <w:u w:val="none"/>
          </w:rPr>
          <w:t>9</w:t>
        </w:r>
      </w:ins>
      <w:del w:id="491" w:author="吉田 朋子 Tomoko Yoshida" w:date="2020-05-08T14:43:00Z">
        <w:r w:rsidR="00583F87" w:rsidRPr="005A5AE1" w:rsidDel="009A741B">
          <w:rPr>
            <w:rStyle w:val="Hyperlink"/>
            <w:rFonts w:ascii="Times New Roman" w:hAnsi="Times New Roman" w:cs="Times New Roman"/>
            <w:color w:val="auto"/>
            <w:u w:val="none"/>
          </w:rPr>
          <w:delText>8</w:delText>
        </w:r>
      </w:del>
      <w:r>
        <w:rPr>
          <w:rStyle w:val="Hyperlink"/>
          <w:rFonts w:ascii="Times New Roman" w:hAnsi="Times New Roman" w:cs="Times New Roman"/>
          <w:color w:val="auto"/>
          <w:u w:val="none"/>
        </w:rPr>
        <w:fldChar w:fldCharType="end"/>
      </w:r>
    </w:p>
    <w:p w14:paraId="1295A29E" w14:textId="77777777" w:rsidR="00D34F8A" w:rsidRPr="00355AE7" w:rsidDel="004434EF" w:rsidRDefault="00D34F8A" w:rsidP="00355AE7">
      <w:pPr>
        <w:pStyle w:val="E"/>
        <w:rPr>
          <w:del w:id="492" w:author="吉田 朋子 Tomoko Yoshida" w:date="2020-04-02T07:43:00Z"/>
          <w:color w:val="auto"/>
        </w:rPr>
      </w:pPr>
    </w:p>
    <w:p w14:paraId="1B0E99D7" w14:textId="5DAF264C" w:rsidR="004A056B" w:rsidRPr="00754851" w:rsidRDefault="004A056B" w:rsidP="004A056B">
      <w:pPr>
        <w:widowControl/>
        <w:snapToGrid/>
        <w:spacing w:line="240" w:lineRule="auto"/>
        <w:jc w:val="left"/>
        <w:sectPr w:rsidR="004A056B" w:rsidRPr="00754851" w:rsidSect="00CF71B9">
          <w:footerReference w:type="default" r:id="rId23"/>
          <w:type w:val="continuous"/>
          <w:pgSz w:w="11906" w:h="16838" w:code="9"/>
          <w:pgMar w:top="289" w:right="289" w:bottom="295" w:left="289" w:header="0" w:footer="0" w:gutter="0"/>
          <w:cols w:num="2" w:space="568"/>
          <w:docGrid w:type="snapToChars" w:linePitch="360" w:charSpace="533"/>
        </w:sectPr>
      </w:pPr>
    </w:p>
    <w:p w14:paraId="59231A92" w14:textId="77777777" w:rsidR="002A39FD" w:rsidRPr="001E249E" w:rsidRDefault="002A39FD" w:rsidP="00D34F8A">
      <w:pPr>
        <w:pStyle w:val="Heading1"/>
        <w:rPr>
          <w:rStyle w:val="A0"/>
          <w:color w:val="auto"/>
        </w:rPr>
      </w:pPr>
      <w:bookmarkStart w:id="493" w:name="_PRECAUTIONS________________________"/>
      <w:bookmarkEnd w:id="493"/>
      <w:r w:rsidRPr="001E249E">
        <w:rPr>
          <w:rStyle w:val="A0"/>
          <w:b/>
          <w:highlight w:val="black"/>
        </w:rPr>
        <w:lastRenderedPageBreak/>
        <w:t>PRECAUTIONS</w:t>
      </w:r>
      <w:r w:rsidRPr="001E249E">
        <w:rPr>
          <w:rStyle w:val="A0"/>
          <w:b/>
          <w:color w:val="auto"/>
          <w:highlight w:val="black"/>
        </w:rPr>
        <w:t>___</w:t>
      </w:r>
      <w:r w:rsidRPr="001E249E">
        <w:rPr>
          <w:rStyle w:val="A0"/>
          <w:color w:val="auto"/>
          <w:highlight w:val="black"/>
        </w:rPr>
        <w:t>___________________________________</w:t>
      </w:r>
    </w:p>
    <w:p w14:paraId="047374B1" w14:textId="77777777" w:rsidR="002A39FD" w:rsidRDefault="002A39FD" w:rsidP="002A39FD">
      <w:pPr>
        <w:sectPr w:rsidR="002A39FD" w:rsidSect="002A39FD">
          <w:footerReference w:type="default" r:id="rId24"/>
          <w:type w:val="continuous"/>
          <w:pgSz w:w="11906" w:h="16838" w:code="9"/>
          <w:pgMar w:top="289" w:right="289" w:bottom="295" w:left="289" w:header="0" w:footer="0" w:gutter="0"/>
          <w:cols w:space="568"/>
          <w:docGrid w:type="snapToChars" w:linePitch="360" w:charSpace="533"/>
        </w:sectPr>
      </w:pPr>
    </w:p>
    <w:p w14:paraId="66EBAF94" w14:textId="77777777" w:rsidR="00B775D9" w:rsidRPr="00270911" w:rsidRDefault="00B775D9" w:rsidP="00B775D9">
      <w:pPr>
        <w:spacing w:line="30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5E5A20FD" w14:textId="5FC98D95" w:rsidR="00F14A2E" w:rsidRDefault="00F14A2E">
      <w:pPr>
        <w:pStyle w:val="A1"/>
        <w:spacing w:beforeLines="50" w:before="180" w:afterLines="50" w:after="180" w:line="240" w:lineRule="exact"/>
        <w:rPr>
          <w:ins w:id="494" w:author="吉田 朋子 Tomoko Yoshida" w:date="2020-05-08T14:15:00Z"/>
          <w:rFonts w:ascii="Times New Roman" w:hAnsi="Times New Roman" w:cs="Times New Roman"/>
        </w:rPr>
        <w:pPrChange w:id="495" w:author="吉田 朋子 Tomoko Yoshida" w:date="2020-05-08T14:45:00Z">
          <w:pPr>
            <w:pStyle w:val="A1"/>
          </w:pPr>
        </w:pPrChange>
      </w:pPr>
      <w:ins w:id="496" w:author="吉田 朋子 Tomoko Yoshida" w:date="2020-05-08T14:15:00Z">
        <w:r w:rsidRPr="00F14A2E">
          <w:rPr>
            <w:rFonts w:ascii="Times New Roman" w:eastAsia="MS Mincho" w:hAnsi="Times New Roman" w:cs="Times New Roman"/>
            <w:rPrChange w:id="497" w:author="吉田 朋子 Tomoko Yoshida" w:date="2020-05-08T14:15:00Z">
              <w:rPr>
                <w:rFonts w:ascii="MS Mincho" w:eastAsia="MS Mincho" w:hAnsi="MS Mincho" w:cs="MS Mincho"/>
              </w:rPr>
            </w:rPrChange>
          </w:rPr>
          <w:t>ACCOUNT TERMS AND CONDITIONS</w:t>
        </w:r>
      </w:ins>
      <w:del w:id="498" w:author="吉田 朋子 Tomoko Yoshida" w:date="2020-05-08T14:15:00Z">
        <w:r w:rsidR="00015E77" w:rsidRPr="00F14A2E" w:rsidDel="00F14A2E">
          <w:rPr>
            <w:rFonts w:ascii="Times New Roman" w:eastAsia="MS Mincho" w:hAnsi="Times New Roman" w:cs="Times New Roman" w:hint="eastAsia"/>
            <w:rPrChange w:id="499" w:author="吉田 朋子 Tomoko Yoshida" w:date="2020-05-08T14:15:00Z">
              <w:rPr>
                <w:rFonts w:ascii="MS Mincho" w:eastAsia="MS Mincho" w:hAnsi="MS Mincho" w:cs="MS Mincho" w:hint="eastAsia"/>
              </w:rPr>
            </w:rPrChange>
          </w:rPr>
          <w:delText>Ⅰ</w:delText>
        </w:r>
        <w:r w:rsidR="00015E77" w:rsidRPr="00F14A2E" w:rsidDel="00F14A2E">
          <w:rPr>
            <w:rFonts w:ascii="Times New Roman" w:eastAsia="MS Mincho" w:hAnsi="Times New Roman" w:cs="Times New Roman"/>
            <w:rPrChange w:id="500" w:author="吉田 朋子 Tomoko Yoshida" w:date="2020-05-08T14:15:00Z">
              <w:rPr>
                <w:rFonts w:ascii="MS Mincho" w:eastAsia="MS Mincho" w:hAnsi="MS Mincho" w:cs="MS Mincho"/>
              </w:rPr>
            </w:rPrChange>
          </w:rPr>
          <w:delText xml:space="preserve">. </w:delText>
        </w:r>
        <w:r w:rsidR="00B775D9" w:rsidRPr="00F14A2E" w:rsidDel="00F14A2E">
          <w:rPr>
            <w:rFonts w:ascii="Times New Roman" w:hAnsi="Times New Roman" w:cs="Times New Roman"/>
            <w:rPrChange w:id="501" w:author="吉田 朋子 Tomoko Yoshida" w:date="2020-05-08T14:15:00Z">
              <w:rPr/>
            </w:rPrChange>
          </w:rPr>
          <w:delText>DISCLAIMER</w:delText>
        </w:r>
      </w:del>
      <w:r w:rsidR="00B775D9" w:rsidRPr="00F14A2E">
        <w:rPr>
          <w:rFonts w:ascii="Times New Roman" w:hAnsi="Times New Roman" w:cs="Times New Roman"/>
          <w:rPrChange w:id="502" w:author="吉田 朋子 Tomoko Yoshida" w:date="2020-05-08T14:15:00Z">
            <w:rPr/>
          </w:rPrChange>
        </w:rPr>
        <w:t xml:space="preserve">       </w:t>
      </w:r>
      <w:r w:rsidR="00741AD2" w:rsidRPr="00F14A2E">
        <w:rPr>
          <w:rFonts w:ascii="Times New Roman" w:hAnsi="Times New Roman" w:cs="Times New Roman"/>
          <w:rPrChange w:id="503" w:author="吉田 朋子 Tomoko Yoshida" w:date="2020-05-08T14:15:00Z">
            <w:rPr/>
          </w:rPrChange>
        </w:rPr>
        <w:t xml:space="preserve">  </w:t>
      </w:r>
    </w:p>
    <w:p w14:paraId="2AF02AD7" w14:textId="04326148" w:rsidR="00015E77" w:rsidRPr="00F14A2E" w:rsidDel="00F14A2E" w:rsidRDefault="00741AD2">
      <w:pPr>
        <w:pStyle w:val="A1"/>
        <w:spacing w:line="240" w:lineRule="exact"/>
        <w:rPr>
          <w:del w:id="504" w:author="吉田 朋子 Tomoko Yoshida" w:date="2020-05-08T14:15:00Z"/>
          <w:rFonts w:ascii="Times New Roman" w:hAnsi="Times New Roman" w:cs="Times New Roman"/>
          <w:sz w:val="20"/>
          <w:szCs w:val="20"/>
          <w:rPrChange w:id="505" w:author="吉田 朋子 Tomoko Yoshida" w:date="2020-05-08T14:17:00Z">
            <w:rPr>
              <w:del w:id="506" w:author="吉田 朋子 Tomoko Yoshida" w:date="2020-05-08T14:15:00Z"/>
            </w:rPr>
          </w:rPrChange>
        </w:rPr>
        <w:pPrChange w:id="507" w:author="吉田 朋子 Tomoko Yoshida" w:date="2020-05-08T14:21:00Z">
          <w:pPr>
            <w:pStyle w:val="A1"/>
          </w:pPr>
        </w:pPrChange>
      </w:pPr>
      <w:del w:id="508" w:author="吉田 朋子 Tomoko Yoshida" w:date="2020-05-08T14:15:00Z">
        <w:r w:rsidRPr="00F14A2E" w:rsidDel="00F14A2E">
          <w:rPr>
            <w:rFonts w:ascii="Times New Roman" w:hAnsi="Times New Roman" w:cs="Times New Roman"/>
            <w:b w:val="0"/>
            <w:sz w:val="20"/>
            <w:szCs w:val="20"/>
            <w:rPrChange w:id="509" w:author="吉田 朋子 Tomoko Yoshida" w:date="2020-05-08T14:17:00Z">
              <w:rPr>
                <w:b w:val="0"/>
              </w:rPr>
            </w:rPrChange>
          </w:rPr>
          <w:delText xml:space="preserve">                  </w:delText>
        </w:r>
        <w:r w:rsidR="00B775D9" w:rsidRPr="00F14A2E" w:rsidDel="00F14A2E">
          <w:rPr>
            <w:rFonts w:ascii="Times New Roman" w:hAnsi="Times New Roman" w:cs="Times New Roman"/>
            <w:b w:val="0"/>
            <w:sz w:val="20"/>
            <w:szCs w:val="20"/>
            <w:rPrChange w:id="510" w:author="吉田 朋子 Tomoko Yoshida" w:date="2020-05-08T14:17:00Z">
              <w:rPr>
                <w:b w:val="0"/>
              </w:rPr>
            </w:rPrChange>
          </w:rPr>
          <w:delText xml:space="preserve">    </w:delText>
        </w:r>
      </w:del>
    </w:p>
    <w:p w14:paraId="239DC6C9" w14:textId="3D894489" w:rsidR="009D7579" w:rsidRPr="00F14A2E" w:rsidDel="00F14A2E" w:rsidRDefault="00F14A2E">
      <w:pPr>
        <w:spacing w:line="240" w:lineRule="exact"/>
        <w:rPr>
          <w:del w:id="511" w:author="吉田 朋子 Tomoko Yoshida" w:date="2020-05-08T14:15:00Z"/>
          <w:rFonts w:ascii="Times New Roman" w:hAnsi="Times New Roman" w:cs="Times New Roman"/>
          <w:sz w:val="20"/>
          <w:szCs w:val="20"/>
          <w:rPrChange w:id="512" w:author="吉田 朋子 Tomoko Yoshida" w:date="2020-05-08T14:17:00Z">
            <w:rPr>
              <w:del w:id="513" w:author="吉田 朋子 Tomoko Yoshida" w:date="2020-05-08T14:15:00Z"/>
              <w:rFonts w:ascii="Times New Roman" w:hAnsi="Times New Roman" w:cs="Times New Roman"/>
            </w:rPr>
          </w:rPrChange>
        </w:rPr>
        <w:pPrChange w:id="514" w:author="吉田 朋子 Tomoko Yoshida" w:date="2020-05-08T14:21:00Z">
          <w:pPr>
            <w:spacing w:line="300" w:lineRule="exact"/>
          </w:pPr>
        </w:pPrChange>
      </w:pPr>
      <w:ins w:id="515" w:author="吉田 朋子 Tomoko Yoshida" w:date="2020-05-08T14:15:00Z">
        <w:r w:rsidRPr="00F14A2E">
          <w:rPr>
            <w:rFonts w:ascii="Times New Roman" w:hAnsi="Times New Roman" w:cs="Times New Roman"/>
            <w:sz w:val="20"/>
            <w:szCs w:val="20"/>
            <w:rPrChange w:id="516" w:author="吉田 朋子 Tomoko Yoshida" w:date="2020-05-08T14:17:00Z">
              <w:rPr>
                <w:rFonts w:ascii="Times New Roman" w:hAnsi="Times New Roman" w:cs="Times New Roman"/>
              </w:rPr>
            </w:rPrChange>
          </w:rPr>
          <w:t>PLEASE READ THESE TERMS AND CONDITIONS CAREFULLY BEFORE SETTING UP YOUR ACCOUNT. IF YOU DO NOT AGREE TO THE TERMS, DO NOT CLICK &lt;CONTINUE&gt; AND DO NOT CREATE AN ACCOUNT.</w:t>
        </w:r>
      </w:ins>
      <w:del w:id="517" w:author="吉田 朋子 Tomoko Yoshida" w:date="2020-05-08T14:15:00Z">
        <w:r w:rsidR="009D7579" w:rsidRPr="00F14A2E" w:rsidDel="00F14A2E">
          <w:rPr>
            <w:rFonts w:ascii="Times New Roman" w:hAnsi="Times New Roman" w:cs="Times New Roman"/>
            <w:sz w:val="20"/>
            <w:szCs w:val="20"/>
          </w:rPr>
          <w:delText>Please note that this mobile app</w:delText>
        </w:r>
      </w:del>
      <w:ins w:id="518" w:author="Jun Nagashima" w:date="2020-03-30T15:17:00Z">
        <w:del w:id="519" w:author="吉田 朋子 Tomoko Yoshida" w:date="2020-05-08T14:15:00Z">
          <w:r w:rsidR="00EE4523" w:rsidRPr="00F14A2E" w:rsidDel="00F14A2E">
            <w:rPr>
              <w:rFonts w:ascii="Times New Roman" w:hAnsi="Times New Roman" w:cs="Times New Roman"/>
              <w:sz w:val="20"/>
              <w:szCs w:val="20"/>
            </w:rPr>
            <w:delText>App</w:delText>
          </w:r>
        </w:del>
      </w:ins>
      <w:del w:id="520" w:author="吉田 朋子 Tomoko Yoshida" w:date="2020-05-08T14:15:00Z">
        <w:r w:rsidR="009D7579" w:rsidRPr="00F14A2E" w:rsidDel="00F14A2E">
          <w:rPr>
            <w:rFonts w:ascii="Times New Roman" w:hAnsi="Times New Roman" w:cs="Times New Roman"/>
            <w:sz w:val="20"/>
            <w:szCs w:val="20"/>
          </w:rPr>
          <w:delText>lication is linked to other third-party services that may have different terms of use and privacy policies.  Please refer and abide by those respective party’s terms &amp; conditions.  Please understand that Sharing is Caring has no control over the content of the third-party services, app</w:delText>
        </w:r>
      </w:del>
      <w:ins w:id="521" w:author="Jun Nagashima" w:date="2020-03-30T15:17:00Z">
        <w:del w:id="522" w:author="吉田 朋子 Tomoko Yoshida" w:date="2020-05-08T14:15:00Z">
          <w:r w:rsidR="00EE4523" w:rsidRPr="00F14A2E" w:rsidDel="00F14A2E">
            <w:rPr>
              <w:rFonts w:ascii="Times New Roman" w:hAnsi="Times New Roman" w:cs="Times New Roman"/>
              <w:sz w:val="20"/>
              <w:szCs w:val="20"/>
            </w:rPr>
            <w:delText>App</w:delText>
          </w:r>
        </w:del>
      </w:ins>
      <w:del w:id="523" w:author="吉田 朋子 Tomoko Yoshida" w:date="2020-05-08T14:15:00Z">
        <w:r w:rsidR="009D7579" w:rsidRPr="00F14A2E" w:rsidDel="00F14A2E">
          <w:rPr>
            <w:rFonts w:ascii="Times New Roman" w:hAnsi="Times New Roman" w:cs="Times New Roman"/>
            <w:sz w:val="20"/>
            <w:szCs w:val="20"/>
          </w:rPr>
          <w:delText xml:space="preserve">lications, and/or memberships.  Additionally, link to third party services does not indicate Sharing is Caring endorsement or accepts any responsibility for the content, or the use, of the linked services.  The usage and linking the third-party services through Sharing is Caring is entirely at your discretion.  </w:delText>
        </w:r>
      </w:del>
    </w:p>
    <w:p w14:paraId="561705F3" w14:textId="327D25E2" w:rsidR="00F14A2E" w:rsidRPr="00F14A2E" w:rsidRDefault="00F14A2E">
      <w:pPr>
        <w:spacing w:line="240" w:lineRule="exact"/>
        <w:rPr>
          <w:ins w:id="524" w:author="吉田 朋子 Tomoko Yoshida" w:date="2020-05-08T14:15:00Z"/>
          <w:rFonts w:ascii="Times New Roman" w:hAnsi="Times New Roman" w:cs="Times New Roman"/>
          <w:sz w:val="20"/>
          <w:szCs w:val="20"/>
          <w:rPrChange w:id="525" w:author="吉田 朋子 Tomoko Yoshida" w:date="2020-05-08T14:17:00Z">
            <w:rPr>
              <w:ins w:id="526" w:author="吉田 朋子 Tomoko Yoshida" w:date="2020-05-08T14:15:00Z"/>
              <w:rFonts w:ascii="Times New Roman" w:hAnsi="Times New Roman" w:cs="Times New Roman"/>
            </w:rPr>
          </w:rPrChange>
        </w:rPr>
        <w:pPrChange w:id="527" w:author="吉田 朋子 Tomoko Yoshida" w:date="2020-05-08T14:21:00Z">
          <w:pPr>
            <w:spacing w:line="240" w:lineRule="auto"/>
          </w:pPr>
        </w:pPrChange>
      </w:pPr>
    </w:p>
    <w:p w14:paraId="06230B93" w14:textId="4BA07091" w:rsidR="00F14A2E" w:rsidRPr="00F14A2E" w:rsidRDefault="00F14A2E">
      <w:pPr>
        <w:spacing w:line="240" w:lineRule="exact"/>
        <w:rPr>
          <w:ins w:id="528" w:author="吉田 朋子 Tomoko Yoshida" w:date="2020-05-08T14:15:00Z"/>
          <w:rFonts w:ascii="Times New Roman" w:hAnsi="Times New Roman" w:cs="Times New Roman"/>
          <w:sz w:val="20"/>
          <w:szCs w:val="20"/>
          <w:rPrChange w:id="529" w:author="吉田 朋子 Tomoko Yoshida" w:date="2020-05-08T14:19:00Z">
            <w:rPr>
              <w:ins w:id="530" w:author="吉田 朋子 Tomoko Yoshida" w:date="2020-05-08T14:15:00Z"/>
              <w:rFonts w:ascii="Times New Roman" w:hAnsi="Times New Roman" w:cs="Times New Roman"/>
            </w:rPr>
          </w:rPrChange>
        </w:rPr>
        <w:pPrChange w:id="531" w:author="吉田 朋子 Tomoko Yoshida" w:date="2020-05-08T14:21:00Z">
          <w:pPr>
            <w:spacing w:line="240" w:lineRule="auto"/>
          </w:pPr>
        </w:pPrChange>
      </w:pPr>
    </w:p>
    <w:p w14:paraId="650B4F87" w14:textId="432C0DF6" w:rsidR="00F14A2E" w:rsidRDefault="00F14A2E" w:rsidP="00F14A2E">
      <w:pPr>
        <w:spacing w:line="240" w:lineRule="exact"/>
        <w:rPr>
          <w:ins w:id="532" w:author="吉田 朋子 Tomoko Yoshida" w:date="2020-05-08T14:30:00Z"/>
          <w:rFonts w:ascii="Times New Roman" w:hAnsi="Times New Roman" w:cs="Times New Roman"/>
          <w:sz w:val="20"/>
          <w:szCs w:val="20"/>
        </w:rPr>
      </w:pPr>
      <w:proofErr w:type="gramStart"/>
      <w:ins w:id="533" w:author="吉田 朋子 Tomoko Yoshida" w:date="2020-05-08T14:16:00Z">
        <w:r w:rsidRPr="00F14A2E">
          <w:rPr>
            <w:rFonts w:ascii="Times New Roman" w:hAnsi="Times New Roman" w:cs="Times New Roman"/>
            <w:sz w:val="20"/>
            <w:szCs w:val="20"/>
            <w:rPrChange w:id="534" w:author="吉田 朋子 Tomoko Yoshida" w:date="2020-05-08T14:19:00Z">
              <w:rPr>
                <w:rFonts w:ascii="Times New Roman" w:hAnsi="Times New Roman" w:cs="Times New Roman"/>
              </w:rPr>
            </w:rPrChange>
          </w:rPr>
          <w:t>In particular, please</w:t>
        </w:r>
        <w:proofErr w:type="gramEnd"/>
        <w:r w:rsidRPr="00F14A2E">
          <w:rPr>
            <w:rFonts w:ascii="Times New Roman" w:hAnsi="Times New Roman" w:cs="Times New Roman"/>
            <w:sz w:val="20"/>
            <w:szCs w:val="20"/>
            <w:rPrChange w:id="535" w:author="吉田 朋子 Tomoko Yoshida" w:date="2020-05-08T14:19:00Z">
              <w:rPr>
                <w:rFonts w:ascii="Times New Roman" w:hAnsi="Times New Roman" w:cs="Times New Roman"/>
              </w:rPr>
            </w:rPrChange>
          </w:rPr>
          <w:t xml:space="preserve"> note that: (1) disputes between us will be settled by binding arbitration and you are giving up your right to go to court, and (2) your device software may be automatically updated.</w:t>
        </w:r>
      </w:ins>
    </w:p>
    <w:p w14:paraId="0C207B99" w14:textId="77777777" w:rsidR="009524D6" w:rsidRPr="00F14A2E" w:rsidRDefault="009524D6">
      <w:pPr>
        <w:spacing w:line="240" w:lineRule="exact"/>
        <w:rPr>
          <w:ins w:id="536" w:author="吉田 朋子 Tomoko Yoshida" w:date="2020-05-08T14:15:00Z"/>
          <w:rFonts w:ascii="Times New Roman" w:hAnsi="Times New Roman" w:cs="Times New Roman"/>
          <w:sz w:val="20"/>
          <w:szCs w:val="20"/>
          <w:rPrChange w:id="537" w:author="吉田 朋子 Tomoko Yoshida" w:date="2020-05-08T14:19:00Z">
            <w:rPr>
              <w:ins w:id="538" w:author="吉田 朋子 Tomoko Yoshida" w:date="2020-05-08T14:15:00Z"/>
              <w:rFonts w:ascii="Times New Roman" w:hAnsi="Times New Roman" w:cs="Times New Roman"/>
            </w:rPr>
          </w:rPrChange>
        </w:rPr>
        <w:pPrChange w:id="539" w:author="吉田 朋子 Tomoko Yoshida" w:date="2020-05-08T14:21:00Z">
          <w:pPr>
            <w:spacing w:line="240" w:lineRule="auto"/>
          </w:pPr>
        </w:pPrChange>
      </w:pPr>
    </w:p>
    <w:p w14:paraId="577CF853" w14:textId="324994A8" w:rsidR="00F14A2E" w:rsidRPr="00F14A2E" w:rsidRDefault="00F14A2E">
      <w:pPr>
        <w:pStyle w:val="Quote"/>
        <w:spacing w:line="240" w:lineRule="exact"/>
        <w:rPr>
          <w:ins w:id="540" w:author="吉田 朋子 Tomoko Yoshida" w:date="2020-05-08T14:15:00Z"/>
          <w:rFonts w:ascii="Calibri" w:eastAsia="Arial Unicode MS" w:hAnsi="Calibri" w:cs="Calibri"/>
          <w:b/>
          <w:szCs w:val="24"/>
          <w:u w:val="single"/>
          <w:rPrChange w:id="541" w:author="吉田 朋子 Tomoko Yoshida" w:date="2020-05-08T14:23:00Z">
            <w:rPr>
              <w:ins w:id="542" w:author="吉田 朋子 Tomoko Yoshida" w:date="2020-05-08T14:15:00Z"/>
              <w:rFonts w:ascii="Times New Roman" w:hAnsi="Times New Roman" w:cs="Times New Roman"/>
            </w:rPr>
          </w:rPrChange>
        </w:rPr>
        <w:pPrChange w:id="543" w:author="吉田 朋子 Tomoko Yoshida" w:date="2020-05-08T14:23:00Z">
          <w:pPr>
            <w:spacing w:line="240" w:lineRule="auto"/>
          </w:pPr>
        </w:pPrChange>
      </w:pPr>
      <w:ins w:id="544" w:author="吉田 朋子 Tomoko Yoshida" w:date="2020-05-08T14:23:00Z">
        <w:r w:rsidRPr="00FC15C0">
          <w:rPr>
            <w:rFonts w:ascii="Calibri" w:eastAsia="Arial Unicode MS" w:hAnsi="Calibri" w:cs="Calibri"/>
            <w:b/>
            <w:color w:val="auto"/>
            <w:sz w:val="24"/>
            <w:szCs w:val="24"/>
            <w:u w:val="single"/>
          </w:rPr>
          <w:t xml:space="preserve">                                             </w:t>
        </w:r>
      </w:ins>
    </w:p>
    <w:p w14:paraId="14F3A92B" w14:textId="5907FDC6" w:rsidR="00F14A2E" w:rsidRPr="00F14A2E" w:rsidRDefault="00F14A2E">
      <w:pPr>
        <w:pStyle w:val="NormalWeb"/>
        <w:numPr>
          <w:ilvl w:val="0"/>
          <w:numId w:val="57"/>
        </w:numPr>
        <w:shd w:val="clear" w:color="auto" w:fill="FFFFFF"/>
        <w:spacing w:before="0" w:beforeAutospacing="0" w:after="0" w:afterAutospacing="0" w:line="240" w:lineRule="exact"/>
        <w:rPr>
          <w:ins w:id="545" w:author="吉田 朋子 Tomoko Yoshida" w:date="2020-05-08T14:18:00Z"/>
          <w:rStyle w:val="Strong"/>
          <w:rFonts w:eastAsia="Meiryo UI"/>
          <w:rPrChange w:id="546" w:author="吉田 朋子 Tomoko Yoshida" w:date="2020-05-08T14:19:00Z">
            <w:rPr>
              <w:ins w:id="547" w:author="吉田 朋子 Tomoko Yoshida" w:date="2020-05-08T14:18:00Z"/>
              <w:rStyle w:val="Strong"/>
              <w:rFonts w:ascii="Meiryo" w:eastAsia="Meiryo UI" w:hAnsi="Meiryo" w:cstheme="minorBidi"/>
              <w:kern w:val="2"/>
              <w:sz w:val="22"/>
              <w:szCs w:val="22"/>
            </w:rPr>
          </w:rPrChange>
        </w:rPr>
        <w:pPrChange w:id="548" w:author="吉田 朋子 Tomoko Yoshida" w:date="2020-05-08T14:21:00Z">
          <w:pPr>
            <w:pStyle w:val="NormalWeb"/>
            <w:shd w:val="clear" w:color="auto" w:fill="FFFFFF"/>
            <w:spacing w:after="165" w:afterAutospacing="0" w:line="360" w:lineRule="atLeast"/>
          </w:pPr>
        </w:pPrChange>
      </w:pPr>
      <w:ins w:id="549" w:author="吉田 朋子 Tomoko Yoshida" w:date="2020-05-08T14:18:00Z">
        <w:r w:rsidRPr="00F14A2E">
          <w:rPr>
            <w:rStyle w:val="Strong"/>
            <w:rFonts w:eastAsia="Meiryo UI"/>
            <w:rPrChange w:id="550" w:author="吉田 朋子 Tomoko Yoshida" w:date="2020-05-08T14:19:00Z">
              <w:rPr>
                <w:rStyle w:val="Strong"/>
                <w:rFonts w:eastAsia="Meiryo UI"/>
                <w:sz w:val="22"/>
                <w:szCs w:val="22"/>
              </w:rPr>
            </w:rPrChange>
          </w:rPr>
          <w:t>Definition</w:t>
        </w:r>
      </w:ins>
    </w:p>
    <w:p w14:paraId="62AD9782" w14:textId="77777777" w:rsidR="00F14A2E" w:rsidRPr="00F14A2E" w:rsidRDefault="00F14A2E">
      <w:pPr>
        <w:pStyle w:val="NormalWeb"/>
        <w:shd w:val="clear" w:color="auto" w:fill="FFFFFF"/>
        <w:spacing w:before="0" w:beforeAutospacing="0" w:after="0" w:afterAutospacing="0" w:line="240" w:lineRule="exact"/>
        <w:ind w:firstLine="142"/>
        <w:rPr>
          <w:ins w:id="551" w:author="吉田 朋子 Tomoko Yoshida" w:date="2020-05-08T14:18:00Z"/>
          <w:rStyle w:val="Strong"/>
          <w:rFonts w:eastAsia="Meiryo UI"/>
          <w:b w:val="0"/>
          <w:sz w:val="20"/>
          <w:szCs w:val="20"/>
          <w:rPrChange w:id="552" w:author="吉田 朋子 Tomoko Yoshida" w:date="2020-05-08T14:19:00Z">
            <w:rPr>
              <w:ins w:id="553" w:author="吉田 朋子 Tomoko Yoshida" w:date="2020-05-08T14:18:00Z"/>
              <w:rStyle w:val="Strong"/>
              <w:rFonts w:eastAsia="Meiryo UI"/>
              <w:b w:val="0"/>
              <w:sz w:val="22"/>
              <w:szCs w:val="22"/>
            </w:rPr>
          </w:rPrChange>
        </w:rPr>
        <w:pPrChange w:id="554" w:author="吉田 朋子 Tomoko Yoshida" w:date="2020-05-08T14:22:00Z">
          <w:pPr>
            <w:pStyle w:val="NormalWeb"/>
            <w:shd w:val="clear" w:color="auto" w:fill="FFFFFF"/>
            <w:spacing w:before="0" w:beforeAutospacing="0" w:after="0" w:afterAutospacing="0" w:line="360" w:lineRule="atLeast"/>
            <w:ind w:firstLine="720"/>
          </w:pPr>
        </w:pPrChange>
      </w:pPr>
      <w:ins w:id="555" w:author="吉田 朋子 Tomoko Yoshida" w:date="2020-05-08T14:18:00Z">
        <w:r w:rsidRPr="00F14A2E">
          <w:rPr>
            <w:rStyle w:val="Strong"/>
            <w:rFonts w:eastAsia="Meiryo UI"/>
            <w:sz w:val="20"/>
            <w:szCs w:val="20"/>
            <w:rPrChange w:id="556" w:author="吉田 朋子 Tomoko Yoshida" w:date="2020-05-08T14:19:00Z">
              <w:rPr>
                <w:rStyle w:val="Strong"/>
                <w:rFonts w:eastAsia="Meiryo UI"/>
                <w:sz w:val="22"/>
                <w:szCs w:val="22"/>
              </w:rPr>
            </w:rPrChange>
          </w:rPr>
          <w:t>“</w:t>
        </w:r>
        <w:proofErr w:type="spellStart"/>
        <w:r w:rsidRPr="00F14A2E">
          <w:rPr>
            <w:rStyle w:val="Strong"/>
            <w:rFonts w:eastAsia="Meiryo UI"/>
            <w:sz w:val="20"/>
            <w:szCs w:val="20"/>
            <w:rPrChange w:id="557" w:author="吉田 朋子 Tomoko Yoshida" w:date="2020-05-08T14:19:00Z">
              <w:rPr>
                <w:rStyle w:val="Strong"/>
                <w:rFonts w:eastAsia="Meiryo UI"/>
                <w:sz w:val="22"/>
                <w:szCs w:val="22"/>
              </w:rPr>
            </w:rPrChange>
          </w:rPr>
          <w:t>S.i.C</w:t>
        </w:r>
        <w:proofErr w:type="spellEnd"/>
        <w:r w:rsidRPr="00F14A2E">
          <w:rPr>
            <w:rStyle w:val="Strong"/>
            <w:rFonts w:eastAsia="Meiryo UI"/>
            <w:sz w:val="20"/>
            <w:szCs w:val="20"/>
            <w:rPrChange w:id="558" w:author="吉田 朋子 Tomoko Yoshida" w:date="2020-05-08T14:19:00Z">
              <w:rPr>
                <w:rStyle w:val="Strong"/>
                <w:rFonts w:eastAsia="Meiryo UI"/>
                <w:sz w:val="22"/>
                <w:szCs w:val="22"/>
              </w:rPr>
            </w:rPrChange>
          </w:rPr>
          <w:t>. Terms” means this Sharing is Caring Account Terms and Conditions and other related terms including the Privacy Policy.</w:t>
        </w:r>
      </w:ins>
    </w:p>
    <w:p w14:paraId="389A3B9B" w14:textId="77777777" w:rsidR="00F14A2E" w:rsidRPr="00F14A2E" w:rsidRDefault="00F14A2E">
      <w:pPr>
        <w:pStyle w:val="NormalWeb"/>
        <w:shd w:val="clear" w:color="auto" w:fill="FFFFFF"/>
        <w:spacing w:before="0" w:beforeAutospacing="0" w:after="0" w:afterAutospacing="0" w:line="240" w:lineRule="exact"/>
        <w:ind w:firstLine="142"/>
        <w:rPr>
          <w:ins w:id="559" w:author="吉田 朋子 Tomoko Yoshida" w:date="2020-05-08T14:18:00Z"/>
          <w:rFonts w:eastAsia="Meiryo UI"/>
          <w:sz w:val="20"/>
          <w:szCs w:val="20"/>
          <w:rPrChange w:id="560" w:author="吉田 朋子 Tomoko Yoshida" w:date="2020-05-08T14:19:00Z">
            <w:rPr>
              <w:ins w:id="561" w:author="吉田 朋子 Tomoko Yoshida" w:date="2020-05-08T14:18:00Z"/>
              <w:rFonts w:eastAsia="Meiryo UI"/>
              <w:sz w:val="22"/>
              <w:szCs w:val="22"/>
            </w:rPr>
          </w:rPrChange>
        </w:rPr>
        <w:pPrChange w:id="562" w:author="吉田 朋子 Tomoko Yoshida" w:date="2020-05-08T14:22:00Z">
          <w:pPr>
            <w:pStyle w:val="NormalWeb"/>
            <w:shd w:val="clear" w:color="auto" w:fill="FFFFFF"/>
            <w:spacing w:before="0" w:beforeAutospacing="0" w:after="0" w:afterAutospacing="0" w:line="360" w:lineRule="atLeast"/>
            <w:ind w:firstLine="720"/>
          </w:pPr>
        </w:pPrChange>
      </w:pPr>
      <w:ins w:id="563" w:author="吉田 朋子 Tomoko Yoshida" w:date="2020-05-08T14:18:00Z">
        <w:r w:rsidRPr="00F14A2E">
          <w:rPr>
            <w:rStyle w:val="Strong"/>
            <w:rFonts w:eastAsia="Meiryo UI"/>
            <w:sz w:val="20"/>
            <w:szCs w:val="20"/>
            <w:rPrChange w:id="564" w:author="吉田 朋子 Tomoko Yoshida" w:date="2020-05-08T14:19:00Z">
              <w:rPr>
                <w:rStyle w:val="Strong"/>
                <w:rFonts w:eastAsia="Meiryo UI"/>
                <w:sz w:val="22"/>
                <w:szCs w:val="22"/>
              </w:rPr>
            </w:rPrChange>
          </w:rPr>
          <w:t xml:space="preserve">“Contents Provider(s)” means </w:t>
        </w:r>
        <w:r w:rsidRPr="00F14A2E">
          <w:rPr>
            <w:rFonts w:eastAsia="Meiryo UI"/>
            <w:sz w:val="20"/>
            <w:szCs w:val="20"/>
            <w:rPrChange w:id="565" w:author="吉田 朋子 Tomoko Yoshida" w:date="2020-05-08T14:19:00Z">
              <w:rPr>
                <w:rFonts w:eastAsia="Meiryo UI"/>
                <w:sz w:val="22"/>
                <w:szCs w:val="22"/>
              </w:rPr>
            </w:rPrChange>
          </w:rPr>
          <w:t>a provider of Entertainment.</w:t>
        </w:r>
      </w:ins>
    </w:p>
    <w:p w14:paraId="0FED79EF" w14:textId="77777777" w:rsidR="00F14A2E" w:rsidRPr="00F14A2E" w:rsidRDefault="00F14A2E">
      <w:pPr>
        <w:pStyle w:val="NormalWeb"/>
        <w:shd w:val="clear" w:color="auto" w:fill="FFFFFF"/>
        <w:spacing w:before="0" w:beforeAutospacing="0" w:after="0" w:afterAutospacing="0" w:line="240" w:lineRule="exact"/>
        <w:ind w:firstLine="142"/>
        <w:rPr>
          <w:ins w:id="566" w:author="吉田 朋子 Tomoko Yoshida" w:date="2020-05-08T14:18:00Z"/>
          <w:rFonts w:eastAsia="Meiryo UI"/>
          <w:sz w:val="20"/>
          <w:szCs w:val="20"/>
          <w:rPrChange w:id="567" w:author="吉田 朋子 Tomoko Yoshida" w:date="2020-05-08T14:19:00Z">
            <w:rPr>
              <w:ins w:id="568" w:author="吉田 朋子 Tomoko Yoshida" w:date="2020-05-08T14:18:00Z"/>
              <w:rFonts w:eastAsia="Meiryo UI"/>
              <w:sz w:val="22"/>
              <w:szCs w:val="22"/>
            </w:rPr>
          </w:rPrChange>
        </w:rPr>
        <w:pPrChange w:id="569" w:author="吉田 朋子 Tomoko Yoshida" w:date="2020-05-08T14:22:00Z">
          <w:pPr>
            <w:pStyle w:val="NormalWeb"/>
            <w:shd w:val="clear" w:color="auto" w:fill="FFFFFF"/>
            <w:spacing w:before="0" w:beforeAutospacing="0" w:after="0" w:afterAutospacing="0" w:line="360" w:lineRule="atLeast"/>
            <w:ind w:firstLine="720"/>
          </w:pPr>
        </w:pPrChange>
      </w:pPr>
      <w:ins w:id="570" w:author="吉田 朋子 Tomoko Yoshida" w:date="2020-05-08T14:18:00Z">
        <w:r w:rsidRPr="00F14A2E">
          <w:rPr>
            <w:rFonts w:eastAsia="Meiryo UI"/>
            <w:sz w:val="20"/>
            <w:szCs w:val="20"/>
            <w:rPrChange w:id="571" w:author="吉田 朋子 Tomoko Yoshida" w:date="2020-05-08T14:19:00Z">
              <w:rPr>
                <w:rFonts w:eastAsia="Meiryo UI"/>
                <w:sz w:val="22"/>
                <w:szCs w:val="22"/>
              </w:rPr>
            </w:rPrChange>
          </w:rPr>
          <w:t>“</w:t>
        </w:r>
        <w:r w:rsidRPr="00F14A2E">
          <w:rPr>
            <w:rStyle w:val="Strong"/>
            <w:rFonts w:eastAsia="Meiryo UI"/>
            <w:sz w:val="20"/>
            <w:szCs w:val="20"/>
            <w:rPrChange w:id="572" w:author="吉田 朋子 Tomoko Yoshida" w:date="2020-05-08T14:19:00Z">
              <w:rPr>
                <w:rStyle w:val="Strong"/>
                <w:rFonts w:eastAsia="Meiryo UI"/>
                <w:sz w:val="22"/>
                <w:szCs w:val="22"/>
              </w:rPr>
            </w:rPrChange>
          </w:rPr>
          <w:t>Entertainment</w:t>
        </w:r>
        <w:r w:rsidRPr="00F14A2E">
          <w:rPr>
            <w:rFonts w:eastAsia="Meiryo UI"/>
            <w:sz w:val="20"/>
            <w:szCs w:val="20"/>
            <w:rPrChange w:id="573" w:author="吉田 朋子 Tomoko Yoshida" w:date="2020-05-08T14:19:00Z">
              <w:rPr>
                <w:rFonts w:eastAsia="Meiryo UI"/>
                <w:sz w:val="22"/>
                <w:szCs w:val="22"/>
              </w:rPr>
            </w:rPrChange>
          </w:rPr>
          <w:t>” means any movies, television shows, music and/or other audio or visual materials.</w:t>
        </w:r>
      </w:ins>
    </w:p>
    <w:p w14:paraId="246B8A63" w14:textId="77777777" w:rsidR="00F14A2E" w:rsidRPr="00F14A2E" w:rsidRDefault="00F14A2E">
      <w:pPr>
        <w:pStyle w:val="NormalWeb"/>
        <w:shd w:val="clear" w:color="auto" w:fill="FFFFFF"/>
        <w:spacing w:before="0" w:beforeAutospacing="0" w:after="0" w:afterAutospacing="0" w:line="240" w:lineRule="exact"/>
        <w:ind w:firstLine="142"/>
        <w:rPr>
          <w:ins w:id="574" w:author="吉田 朋子 Tomoko Yoshida" w:date="2020-05-08T14:18:00Z"/>
          <w:rStyle w:val="Strong"/>
          <w:rFonts w:eastAsia="Meiryo UI"/>
          <w:b w:val="0"/>
          <w:sz w:val="20"/>
          <w:szCs w:val="20"/>
          <w:rPrChange w:id="575" w:author="吉田 朋子 Tomoko Yoshida" w:date="2020-05-08T14:19:00Z">
            <w:rPr>
              <w:ins w:id="576" w:author="吉田 朋子 Tomoko Yoshida" w:date="2020-05-08T14:18:00Z"/>
              <w:rStyle w:val="Strong"/>
              <w:rFonts w:eastAsia="Meiryo UI"/>
              <w:b w:val="0"/>
              <w:sz w:val="22"/>
              <w:szCs w:val="22"/>
            </w:rPr>
          </w:rPrChange>
        </w:rPr>
        <w:pPrChange w:id="577" w:author="吉田 朋子 Tomoko Yoshida" w:date="2020-05-08T14:22:00Z">
          <w:pPr>
            <w:pStyle w:val="NormalWeb"/>
            <w:shd w:val="clear" w:color="auto" w:fill="FFFFFF"/>
            <w:spacing w:before="0" w:beforeAutospacing="0" w:after="0" w:afterAutospacing="0" w:line="360" w:lineRule="atLeast"/>
            <w:ind w:firstLine="720"/>
          </w:pPr>
        </w:pPrChange>
      </w:pPr>
      <w:ins w:id="578" w:author="吉田 朋子 Tomoko Yoshida" w:date="2020-05-08T14:18:00Z">
        <w:r w:rsidRPr="00F14A2E">
          <w:rPr>
            <w:rFonts w:eastAsia="Meiryo UI"/>
            <w:sz w:val="20"/>
            <w:szCs w:val="20"/>
            <w:rPrChange w:id="579" w:author="吉田 朋子 Tomoko Yoshida" w:date="2020-05-08T14:19:00Z">
              <w:rPr>
                <w:rFonts w:eastAsia="Meiryo UI"/>
                <w:b/>
                <w:bCs/>
                <w:sz w:val="22"/>
                <w:szCs w:val="22"/>
              </w:rPr>
            </w:rPrChange>
          </w:rPr>
          <w:t>“</w:t>
        </w:r>
        <w:r w:rsidRPr="00F14A2E">
          <w:rPr>
            <w:rFonts w:eastAsia="Meiryo UI"/>
            <w:b/>
            <w:sz w:val="20"/>
            <w:szCs w:val="20"/>
            <w:rPrChange w:id="580" w:author="吉田 朋子 Tomoko Yoshida" w:date="2020-05-08T14:19:00Z">
              <w:rPr>
                <w:rFonts w:eastAsia="Meiryo UI"/>
                <w:b/>
                <w:sz w:val="22"/>
                <w:szCs w:val="22"/>
              </w:rPr>
            </w:rPrChange>
          </w:rPr>
          <w:t>Privacy Policy</w:t>
        </w:r>
        <w:r w:rsidRPr="00F14A2E">
          <w:rPr>
            <w:rFonts w:eastAsia="Meiryo UI"/>
            <w:sz w:val="20"/>
            <w:szCs w:val="20"/>
            <w:rPrChange w:id="581" w:author="吉田 朋子 Tomoko Yoshida" w:date="2020-05-08T14:19:00Z">
              <w:rPr>
                <w:rFonts w:eastAsia="Meiryo UI"/>
                <w:sz w:val="22"/>
                <w:szCs w:val="22"/>
              </w:rPr>
            </w:rPrChange>
          </w:rPr>
          <w:t>” means the Service Provider’s privacy policy, available at the Service Provider’s website (</w:t>
        </w:r>
        <w:r w:rsidRPr="00F14A2E">
          <w:rPr>
            <w:sz w:val="20"/>
            <w:szCs w:val="20"/>
            <w:rPrChange w:id="582" w:author="吉田 朋子 Tomoko Yoshida" w:date="2020-05-08T14:19:00Z">
              <w:rPr/>
            </w:rPrChange>
          </w:rPr>
          <w:fldChar w:fldCharType="begin"/>
        </w:r>
        <w:r w:rsidRPr="00F14A2E">
          <w:rPr>
            <w:sz w:val="20"/>
            <w:szCs w:val="20"/>
            <w:rPrChange w:id="583" w:author="吉田 朋子 Tomoko Yoshida" w:date="2020-05-08T14:19:00Z">
              <w:rPr/>
            </w:rPrChange>
          </w:rPr>
          <w:instrText xml:space="preserve"> HYPERLINK "https://www.the-sharing-is-caring.com/Privacy.html" </w:instrText>
        </w:r>
        <w:r w:rsidRPr="00F14A2E">
          <w:rPr>
            <w:sz w:val="20"/>
            <w:szCs w:val="20"/>
            <w:rPrChange w:id="584" w:author="吉田 朋子 Tomoko Yoshida" w:date="2020-05-08T14:19:00Z">
              <w:rPr>
                <w:rStyle w:val="Hyperlink"/>
                <w:rFonts w:eastAsia="Meiryo UI"/>
                <w:sz w:val="22"/>
                <w:szCs w:val="22"/>
              </w:rPr>
            </w:rPrChange>
          </w:rPr>
          <w:fldChar w:fldCharType="separate"/>
        </w:r>
        <w:r w:rsidRPr="00F14A2E">
          <w:rPr>
            <w:rStyle w:val="Hyperlink"/>
            <w:rFonts w:eastAsia="Meiryo UI"/>
            <w:sz w:val="20"/>
            <w:szCs w:val="20"/>
            <w:rPrChange w:id="585" w:author="吉田 朋子 Tomoko Yoshida" w:date="2020-05-08T14:19:00Z">
              <w:rPr>
                <w:rStyle w:val="Hyperlink"/>
                <w:rFonts w:eastAsia="Meiryo UI"/>
                <w:sz w:val="22"/>
                <w:szCs w:val="22"/>
              </w:rPr>
            </w:rPrChange>
          </w:rPr>
          <w:t>https://www.the-sharing-is-caring.com/Privacy.html</w:t>
        </w:r>
        <w:r w:rsidRPr="00F14A2E">
          <w:rPr>
            <w:rStyle w:val="Hyperlink"/>
            <w:rFonts w:eastAsia="Meiryo UI"/>
            <w:sz w:val="20"/>
            <w:szCs w:val="20"/>
            <w:rPrChange w:id="586" w:author="吉田 朋子 Tomoko Yoshida" w:date="2020-05-08T14:19:00Z">
              <w:rPr>
                <w:rStyle w:val="Hyperlink"/>
                <w:rFonts w:eastAsia="Meiryo UI"/>
                <w:sz w:val="22"/>
                <w:szCs w:val="22"/>
              </w:rPr>
            </w:rPrChange>
          </w:rPr>
          <w:fldChar w:fldCharType="end"/>
        </w:r>
        <w:r w:rsidRPr="00F14A2E">
          <w:rPr>
            <w:rFonts w:eastAsia="Meiryo UI"/>
            <w:sz w:val="20"/>
            <w:szCs w:val="20"/>
            <w:rPrChange w:id="587" w:author="吉田 朋子 Tomoko Yoshida" w:date="2020-05-08T14:19:00Z">
              <w:rPr>
                <w:rFonts w:eastAsia="Meiryo UI"/>
                <w:sz w:val="22"/>
                <w:szCs w:val="22"/>
              </w:rPr>
            </w:rPrChange>
          </w:rPr>
          <w:t>)("</w:t>
        </w:r>
        <w:r w:rsidRPr="00F14A2E">
          <w:rPr>
            <w:rStyle w:val="Strong"/>
            <w:rFonts w:eastAsia="Meiryo UI"/>
            <w:sz w:val="20"/>
            <w:szCs w:val="20"/>
            <w:rPrChange w:id="588" w:author="吉田 朋子 Tomoko Yoshida" w:date="2020-05-08T14:19:00Z">
              <w:rPr>
                <w:rStyle w:val="Strong"/>
                <w:rFonts w:eastAsia="Meiryo UI"/>
                <w:sz w:val="22"/>
                <w:szCs w:val="22"/>
              </w:rPr>
            </w:rPrChange>
          </w:rPr>
          <w:t>Privacy Policy</w:t>
        </w:r>
        <w:r w:rsidRPr="00F14A2E">
          <w:rPr>
            <w:rFonts w:eastAsia="Meiryo UI"/>
            <w:sz w:val="20"/>
            <w:szCs w:val="20"/>
            <w:rPrChange w:id="589" w:author="吉田 朋子 Tomoko Yoshida" w:date="2020-05-08T14:19:00Z">
              <w:rPr>
                <w:rFonts w:eastAsia="Meiryo UI"/>
                <w:sz w:val="22"/>
                <w:szCs w:val="22"/>
              </w:rPr>
            </w:rPrChange>
          </w:rPr>
          <w:t>")</w:t>
        </w:r>
      </w:ins>
    </w:p>
    <w:p w14:paraId="4CA8B328" w14:textId="77777777" w:rsidR="00F14A2E" w:rsidRPr="00F14A2E" w:rsidRDefault="00F14A2E">
      <w:pPr>
        <w:pStyle w:val="NormalWeb"/>
        <w:shd w:val="clear" w:color="auto" w:fill="FFFFFF"/>
        <w:spacing w:before="0" w:beforeAutospacing="0" w:after="0" w:afterAutospacing="0" w:line="240" w:lineRule="exact"/>
        <w:ind w:firstLine="142"/>
        <w:rPr>
          <w:ins w:id="590" w:author="吉田 朋子 Tomoko Yoshida" w:date="2020-05-08T14:18:00Z"/>
          <w:rStyle w:val="Strong"/>
          <w:rFonts w:eastAsia="Meiryo UI"/>
          <w:b w:val="0"/>
          <w:sz w:val="20"/>
          <w:szCs w:val="20"/>
          <w:rPrChange w:id="591" w:author="吉田 朋子 Tomoko Yoshida" w:date="2020-05-08T14:19:00Z">
            <w:rPr>
              <w:ins w:id="592" w:author="吉田 朋子 Tomoko Yoshida" w:date="2020-05-08T14:18:00Z"/>
              <w:rStyle w:val="Strong"/>
              <w:rFonts w:eastAsia="Meiryo UI"/>
              <w:b w:val="0"/>
              <w:sz w:val="22"/>
              <w:szCs w:val="22"/>
            </w:rPr>
          </w:rPrChange>
        </w:rPr>
        <w:pPrChange w:id="593" w:author="吉田 朋子 Tomoko Yoshida" w:date="2020-05-08T14:22:00Z">
          <w:pPr>
            <w:pStyle w:val="NormalWeb"/>
            <w:shd w:val="clear" w:color="auto" w:fill="FFFFFF"/>
            <w:spacing w:before="0" w:beforeAutospacing="0" w:after="0" w:afterAutospacing="0" w:line="360" w:lineRule="atLeast"/>
            <w:ind w:firstLine="720"/>
          </w:pPr>
        </w:pPrChange>
      </w:pPr>
      <w:ins w:id="594" w:author="吉田 朋子 Tomoko Yoshida" w:date="2020-05-08T14:18:00Z">
        <w:r w:rsidRPr="00F14A2E">
          <w:rPr>
            <w:rStyle w:val="Strong"/>
            <w:rFonts w:eastAsia="Meiryo UI"/>
            <w:sz w:val="20"/>
            <w:szCs w:val="20"/>
            <w:rPrChange w:id="595" w:author="吉田 朋子 Tomoko Yoshida" w:date="2020-05-08T14:19:00Z">
              <w:rPr>
                <w:rStyle w:val="Strong"/>
                <w:rFonts w:eastAsia="Meiryo UI"/>
                <w:sz w:val="22"/>
                <w:szCs w:val="22"/>
              </w:rPr>
            </w:rPrChange>
          </w:rPr>
          <w:t xml:space="preserve">“Service Provider” means </w:t>
        </w:r>
        <w:r w:rsidRPr="00F14A2E">
          <w:rPr>
            <w:rFonts w:eastAsia="Meiryo UI"/>
            <w:sz w:val="20"/>
            <w:szCs w:val="20"/>
            <w:rPrChange w:id="596" w:author="吉田 朋子 Tomoko Yoshida" w:date="2020-05-08T14:19:00Z">
              <w:rPr>
                <w:rFonts w:eastAsia="Meiryo UI"/>
                <w:sz w:val="22"/>
                <w:szCs w:val="22"/>
              </w:rPr>
            </w:rPrChange>
          </w:rPr>
          <w:t xml:space="preserve">Alpine Electronics of America, </w:t>
        </w:r>
        <w:proofErr w:type="gramStart"/>
        <w:r w:rsidRPr="00F14A2E">
          <w:rPr>
            <w:rFonts w:eastAsia="Meiryo UI"/>
            <w:sz w:val="20"/>
            <w:szCs w:val="20"/>
            <w:rPrChange w:id="597" w:author="吉田 朋子 Tomoko Yoshida" w:date="2020-05-08T14:19:00Z">
              <w:rPr>
                <w:rFonts w:eastAsia="Meiryo UI"/>
                <w:sz w:val="22"/>
                <w:szCs w:val="22"/>
              </w:rPr>
            </w:rPrChange>
          </w:rPr>
          <w:t>Inc..</w:t>
        </w:r>
        <w:proofErr w:type="gramEnd"/>
      </w:ins>
    </w:p>
    <w:p w14:paraId="7EEDF266" w14:textId="77777777" w:rsidR="00F14A2E" w:rsidRPr="00F14A2E" w:rsidRDefault="00F14A2E">
      <w:pPr>
        <w:pStyle w:val="NormalWeb"/>
        <w:shd w:val="clear" w:color="auto" w:fill="FFFFFF"/>
        <w:spacing w:before="0" w:beforeAutospacing="0" w:after="0" w:afterAutospacing="0" w:line="240" w:lineRule="exact"/>
        <w:ind w:firstLine="142"/>
        <w:rPr>
          <w:ins w:id="598" w:author="吉田 朋子 Tomoko Yoshida" w:date="2020-05-08T14:18:00Z"/>
          <w:rFonts w:eastAsia="Meiryo UI"/>
          <w:sz w:val="20"/>
          <w:szCs w:val="20"/>
          <w:rPrChange w:id="599" w:author="吉田 朋子 Tomoko Yoshida" w:date="2020-05-08T14:19:00Z">
            <w:rPr>
              <w:ins w:id="600" w:author="吉田 朋子 Tomoko Yoshida" w:date="2020-05-08T14:18:00Z"/>
              <w:rFonts w:eastAsia="Meiryo UI"/>
              <w:sz w:val="22"/>
              <w:szCs w:val="22"/>
            </w:rPr>
          </w:rPrChange>
        </w:rPr>
        <w:pPrChange w:id="601" w:author="吉田 朋子 Tomoko Yoshida" w:date="2020-05-08T14:22:00Z">
          <w:pPr>
            <w:pStyle w:val="NormalWeb"/>
            <w:shd w:val="clear" w:color="auto" w:fill="FFFFFF"/>
            <w:spacing w:before="0" w:beforeAutospacing="0" w:after="0" w:afterAutospacing="0" w:line="360" w:lineRule="atLeast"/>
            <w:ind w:firstLine="720"/>
          </w:pPr>
        </w:pPrChange>
      </w:pPr>
      <w:ins w:id="602" w:author="吉田 朋子 Tomoko Yoshida" w:date="2020-05-08T14:18:00Z">
        <w:r w:rsidRPr="00F14A2E">
          <w:rPr>
            <w:rStyle w:val="Strong"/>
            <w:rFonts w:eastAsia="Meiryo UI"/>
            <w:sz w:val="20"/>
            <w:szCs w:val="20"/>
            <w:rPrChange w:id="603" w:author="吉田 朋子 Tomoko Yoshida" w:date="2020-05-08T14:19:00Z">
              <w:rPr>
                <w:rStyle w:val="Strong"/>
                <w:rFonts w:eastAsia="Meiryo UI"/>
                <w:sz w:val="22"/>
                <w:szCs w:val="22"/>
              </w:rPr>
            </w:rPrChange>
          </w:rPr>
          <w:t>“</w:t>
        </w:r>
        <w:proofErr w:type="spellStart"/>
        <w:r w:rsidRPr="00F14A2E">
          <w:rPr>
            <w:rStyle w:val="Strong"/>
            <w:rFonts w:eastAsia="Meiryo UI"/>
            <w:sz w:val="20"/>
            <w:szCs w:val="20"/>
            <w:rPrChange w:id="604" w:author="吉田 朋子 Tomoko Yoshida" w:date="2020-05-08T14:19:00Z">
              <w:rPr>
                <w:rStyle w:val="Strong"/>
                <w:rFonts w:eastAsia="Meiryo UI"/>
                <w:sz w:val="22"/>
                <w:szCs w:val="22"/>
              </w:rPr>
            </w:rPrChange>
          </w:rPr>
          <w:t>S.i.C</w:t>
        </w:r>
        <w:proofErr w:type="spellEnd"/>
        <w:r w:rsidRPr="00F14A2E">
          <w:rPr>
            <w:rStyle w:val="Strong"/>
            <w:rFonts w:eastAsia="Meiryo UI"/>
            <w:sz w:val="20"/>
            <w:szCs w:val="20"/>
            <w:rPrChange w:id="605" w:author="吉田 朋子 Tomoko Yoshida" w:date="2020-05-08T14:19:00Z">
              <w:rPr>
                <w:rStyle w:val="Strong"/>
                <w:rFonts w:eastAsia="Meiryo UI"/>
                <w:sz w:val="22"/>
                <w:szCs w:val="22"/>
              </w:rPr>
            </w:rPrChange>
          </w:rPr>
          <w:t>.” means this Sharing is Caring system.</w:t>
        </w:r>
      </w:ins>
    </w:p>
    <w:p w14:paraId="09793057" w14:textId="542A310B" w:rsidR="00F14A2E" w:rsidRDefault="00F14A2E" w:rsidP="00F14A2E">
      <w:pPr>
        <w:pStyle w:val="NormalWeb"/>
        <w:shd w:val="clear" w:color="auto" w:fill="FFFFFF"/>
        <w:spacing w:before="0" w:beforeAutospacing="0" w:after="0" w:afterAutospacing="0" w:line="240" w:lineRule="exact"/>
        <w:ind w:firstLine="142"/>
        <w:rPr>
          <w:ins w:id="606" w:author="吉田 朋子 Tomoko Yoshida" w:date="2020-05-08T14:29:00Z"/>
          <w:rFonts w:eastAsia="Meiryo UI"/>
          <w:sz w:val="20"/>
          <w:szCs w:val="20"/>
        </w:rPr>
      </w:pPr>
      <w:ins w:id="607" w:author="吉田 朋子 Tomoko Yoshida" w:date="2020-05-08T14:18:00Z">
        <w:r w:rsidRPr="00F14A2E">
          <w:rPr>
            <w:rFonts w:eastAsia="Meiryo UI"/>
            <w:sz w:val="20"/>
            <w:szCs w:val="20"/>
            <w:rPrChange w:id="608" w:author="吉田 朋子 Tomoko Yoshida" w:date="2020-05-08T14:19:00Z">
              <w:rPr>
                <w:rFonts w:eastAsia="Meiryo UI"/>
                <w:sz w:val="22"/>
                <w:szCs w:val="22"/>
              </w:rPr>
            </w:rPrChange>
          </w:rPr>
          <w:t>"</w:t>
        </w:r>
        <w:proofErr w:type="spellStart"/>
        <w:r w:rsidRPr="00F14A2E">
          <w:rPr>
            <w:rStyle w:val="Strong"/>
            <w:rFonts w:eastAsia="Meiryo UI"/>
            <w:sz w:val="20"/>
            <w:szCs w:val="20"/>
            <w:rPrChange w:id="609" w:author="吉田 朋子 Tomoko Yoshida" w:date="2020-05-08T14:19:00Z">
              <w:rPr>
                <w:rStyle w:val="Strong"/>
                <w:rFonts w:eastAsia="Meiryo UI"/>
                <w:sz w:val="22"/>
                <w:szCs w:val="22"/>
              </w:rPr>
            </w:rPrChange>
          </w:rPr>
          <w:t>S.i.C</w:t>
        </w:r>
        <w:proofErr w:type="spellEnd"/>
        <w:r w:rsidRPr="00F14A2E">
          <w:rPr>
            <w:rStyle w:val="Strong"/>
            <w:rFonts w:eastAsia="Meiryo UI"/>
            <w:sz w:val="20"/>
            <w:szCs w:val="20"/>
            <w:rPrChange w:id="610" w:author="吉田 朋子 Tomoko Yoshida" w:date="2020-05-08T14:19:00Z">
              <w:rPr>
                <w:rStyle w:val="Strong"/>
                <w:rFonts w:eastAsia="Meiryo UI"/>
                <w:sz w:val="22"/>
                <w:szCs w:val="22"/>
              </w:rPr>
            </w:rPrChange>
          </w:rPr>
          <w:t>. Service</w:t>
        </w:r>
        <w:r w:rsidRPr="00F14A2E">
          <w:rPr>
            <w:rFonts w:eastAsia="Meiryo UI"/>
            <w:sz w:val="20"/>
            <w:szCs w:val="20"/>
            <w:rPrChange w:id="611" w:author="吉田 朋子 Tomoko Yoshida" w:date="2020-05-08T14:19:00Z">
              <w:rPr>
                <w:rFonts w:eastAsia="Meiryo UI"/>
                <w:sz w:val="22"/>
                <w:szCs w:val="22"/>
              </w:rPr>
            </w:rPrChange>
          </w:rPr>
          <w:t>" "</w:t>
        </w:r>
        <w:r w:rsidRPr="00F14A2E">
          <w:rPr>
            <w:rStyle w:val="Strong"/>
            <w:rFonts w:eastAsia="Meiryo UI"/>
            <w:sz w:val="20"/>
            <w:szCs w:val="20"/>
            <w:rPrChange w:id="612" w:author="吉田 朋子 Tomoko Yoshida" w:date="2020-05-08T14:19:00Z">
              <w:rPr>
                <w:rStyle w:val="Strong"/>
                <w:rFonts w:eastAsia="Meiryo UI"/>
                <w:sz w:val="22"/>
                <w:szCs w:val="22"/>
              </w:rPr>
            </w:rPrChange>
          </w:rPr>
          <w:t>our service</w:t>
        </w:r>
        <w:r w:rsidRPr="00F14A2E">
          <w:rPr>
            <w:rFonts w:eastAsia="Meiryo UI"/>
            <w:sz w:val="20"/>
            <w:szCs w:val="20"/>
            <w:rPrChange w:id="613" w:author="吉田 朋子 Tomoko Yoshida" w:date="2020-05-08T14:19:00Z">
              <w:rPr>
                <w:rFonts w:eastAsia="Meiryo UI"/>
                <w:sz w:val="22"/>
                <w:szCs w:val="22"/>
              </w:rPr>
            </w:rPrChange>
          </w:rPr>
          <w:t>" or "</w:t>
        </w:r>
        <w:r w:rsidRPr="00F14A2E">
          <w:rPr>
            <w:rStyle w:val="Strong"/>
            <w:rFonts w:eastAsia="Meiryo UI"/>
            <w:sz w:val="20"/>
            <w:szCs w:val="20"/>
            <w:rPrChange w:id="614" w:author="吉田 朋子 Tomoko Yoshida" w:date="2020-05-08T14:19:00Z">
              <w:rPr>
                <w:rStyle w:val="Strong"/>
                <w:rFonts w:eastAsia="Meiryo UI"/>
                <w:sz w:val="22"/>
                <w:szCs w:val="22"/>
              </w:rPr>
            </w:rPrChange>
          </w:rPr>
          <w:t>the service</w:t>
        </w:r>
        <w:r w:rsidRPr="00F14A2E">
          <w:rPr>
            <w:rFonts w:eastAsia="Meiryo UI"/>
            <w:sz w:val="20"/>
            <w:szCs w:val="20"/>
            <w:rPrChange w:id="615" w:author="吉田 朋子 Tomoko Yoshida" w:date="2020-05-08T14:19:00Z">
              <w:rPr>
                <w:rFonts w:eastAsia="Meiryo UI"/>
                <w:sz w:val="22"/>
                <w:szCs w:val="22"/>
              </w:rPr>
            </w:rPrChange>
          </w:rPr>
          <w:t>" means the service provided by the Service Provider for both locally stored and streaming Entertainment, including all features and functionalities and user interfaces associated with the service.</w:t>
        </w:r>
      </w:ins>
    </w:p>
    <w:p w14:paraId="71A85393" w14:textId="77777777" w:rsidR="009524D6" w:rsidRDefault="009524D6" w:rsidP="00F14A2E">
      <w:pPr>
        <w:pStyle w:val="NormalWeb"/>
        <w:shd w:val="clear" w:color="auto" w:fill="FFFFFF"/>
        <w:spacing w:before="0" w:beforeAutospacing="0" w:after="0" w:afterAutospacing="0" w:line="240" w:lineRule="exact"/>
        <w:ind w:firstLine="142"/>
        <w:rPr>
          <w:ins w:id="616" w:author="吉田 朋子 Tomoko Yoshida" w:date="2020-05-08T14:24:00Z"/>
          <w:rFonts w:eastAsia="Meiryo UI"/>
          <w:sz w:val="20"/>
          <w:szCs w:val="20"/>
        </w:rPr>
      </w:pPr>
    </w:p>
    <w:p w14:paraId="421DA674" w14:textId="26747ECE" w:rsidR="00F14A2E" w:rsidRPr="00F14A2E" w:rsidRDefault="00F14A2E">
      <w:pPr>
        <w:pStyle w:val="Quote"/>
        <w:spacing w:line="240" w:lineRule="exact"/>
        <w:rPr>
          <w:ins w:id="617" w:author="吉田 朋子 Tomoko Yoshida" w:date="2020-05-08T14:18:00Z"/>
          <w:rFonts w:ascii="Calibri" w:eastAsia="Arial Unicode MS" w:hAnsi="Calibri" w:cs="Calibri"/>
          <w:b/>
          <w:sz w:val="24"/>
          <w:szCs w:val="24"/>
          <w:u w:val="single"/>
          <w:rPrChange w:id="618" w:author="吉田 朋子 Tomoko Yoshida" w:date="2020-05-08T14:24:00Z">
            <w:rPr>
              <w:ins w:id="619" w:author="吉田 朋子 Tomoko Yoshida" w:date="2020-05-08T14:18:00Z"/>
              <w:rFonts w:eastAsia="Meiryo UI"/>
              <w:sz w:val="22"/>
              <w:szCs w:val="22"/>
            </w:rPr>
          </w:rPrChange>
        </w:rPr>
        <w:pPrChange w:id="620" w:author="吉田 朋子 Tomoko Yoshida" w:date="2020-05-08T14:24:00Z">
          <w:pPr>
            <w:pStyle w:val="NormalWeb"/>
            <w:shd w:val="clear" w:color="auto" w:fill="FFFFFF"/>
            <w:spacing w:before="0" w:beforeAutospacing="0" w:after="0" w:afterAutospacing="0" w:line="360" w:lineRule="atLeast"/>
            <w:ind w:firstLine="720"/>
          </w:pPr>
        </w:pPrChange>
      </w:pPr>
      <w:ins w:id="621" w:author="吉田 朋子 Tomoko Yoshida" w:date="2020-05-08T14:24:00Z">
        <w:r w:rsidRPr="00F14A2E">
          <w:rPr>
            <w:rFonts w:ascii="Calibri" w:eastAsia="Arial Unicode MS" w:hAnsi="Calibri" w:cs="Calibri"/>
            <w:b/>
            <w:color w:val="auto"/>
            <w:sz w:val="24"/>
            <w:szCs w:val="24"/>
            <w:u w:val="single"/>
            <w:rPrChange w:id="622" w:author="吉田 朋子 Tomoko Yoshida" w:date="2020-05-08T14:24:00Z">
              <w:rPr>
                <w:rFonts w:ascii="Calibri" w:eastAsia="Arial Unicode MS" w:hAnsi="Calibri" w:cs="Calibri"/>
                <w:b/>
                <w:iCs/>
                <w:u w:val="single"/>
              </w:rPr>
            </w:rPrChange>
          </w:rPr>
          <w:t xml:space="preserve">                                             </w:t>
        </w:r>
      </w:ins>
    </w:p>
    <w:p w14:paraId="094021B2" w14:textId="52B83845" w:rsidR="00F14A2E" w:rsidRPr="00F14A2E" w:rsidRDefault="00F14A2E">
      <w:pPr>
        <w:pStyle w:val="NormalWeb"/>
        <w:numPr>
          <w:ilvl w:val="0"/>
          <w:numId w:val="57"/>
        </w:numPr>
        <w:shd w:val="clear" w:color="auto" w:fill="FFFFFF"/>
        <w:spacing w:before="0" w:beforeAutospacing="0" w:after="0" w:afterAutospacing="0" w:line="240" w:lineRule="exact"/>
        <w:rPr>
          <w:ins w:id="623" w:author="吉田 朋子 Tomoko Yoshida" w:date="2020-05-08T14:18:00Z"/>
          <w:rFonts w:eastAsia="Meiryo UI"/>
          <w:b/>
          <w:rPrChange w:id="624" w:author="吉田 朋子 Tomoko Yoshida" w:date="2020-05-08T14:24:00Z">
            <w:rPr>
              <w:ins w:id="625" w:author="吉田 朋子 Tomoko Yoshida" w:date="2020-05-08T14:18:00Z"/>
              <w:rFonts w:eastAsia="Meiryo UI"/>
              <w:sz w:val="22"/>
              <w:szCs w:val="22"/>
            </w:rPr>
          </w:rPrChange>
        </w:rPr>
        <w:pPrChange w:id="626" w:author="吉田 朋子 Tomoko Yoshida" w:date="2020-05-08T14:22:00Z">
          <w:pPr>
            <w:pStyle w:val="NormalWeb"/>
            <w:shd w:val="clear" w:color="auto" w:fill="FFFFFF"/>
            <w:spacing w:after="165" w:afterAutospacing="0" w:line="360" w:lineRule="atLeast"/>
          </w:pPr>
        </w:pPrChange>
      </w:pPr>
      <w:ins w:id="627" w:author="吉田 朋子 Tomoko Yoshida" w:date="2020-05-08T14:18:00Z">
        <w:r w:rsidRPr="00F14A2E">
          <w:rPr>
            <w:rStyle w:val="Strong"/>
            <w:rFonts w:eastAsia="Meiryo UI"/>
            <w:rPrChange w:id="628" w:author="吉田 朋子 Tomoko Yoshida" w:date="2020-05-08T14:24:00Z">
              <w:rPr>
                <w:rStyle w:val="Strong"/>
                <w:rFonts w:eastAsia="Meiryo UI"/>
                <w:sz w:val="22"/>
                <w:szCs w:val="22"/>
              </w:rPr>
            </w:rPrChange>
          </w:rPr>
          <w:t>Overview</w:t>
        </w:r>
      </w:ins>
    </w:p>
    <w:p w14:paraId="7C5963F4" w14:textId="77777777" w:rsidR="00F14A2E" w:rsidRPr="00F14A2E" w:rsidRDefault="00F14A2E">
      <w:pPr>
        <w:pStyle w:val="NormalWeb"/>
        <w:shd w:val="clear" w:color="auto" w:fill="FFFFFF"/>
        <w:spacing w:before="0" w:beforeAutospacing="0" w:after="0" w:afterAutospacing="0" w:line="240" w:lineRule="exact"/>
        <w:ind w:firstLine="142"/>
        <w:rPr>
          <w:ins w:id="629" w:author="吉田 朋子 Tomoko Yoshida" w:date="2020-05-08T14:18:00Z"/>
          <w:rFonts w:eastAsia="Meiryo UI"/>
          <w:sz w:val="20"/>
          <w:szCs w:val="20"/>
          <w:rPrChange w:id="630" w:author="吉田 朋子 Tomoko Yoshida" w:date="2020-05-08T14:19:00Z">
            <w:rPr>
              <w:ins w:id="631" w:author="吉田 朋子 Tomoko Yoshida" w:date="2020-05-08T14:18:00Z"/>
              <w:rFonts w:eastAsia="Meiryo UI"/>
              <w:sz w:val="22"/>
              <w:szCs w:val="22"/>
            </w:rPr>
          </w:rPrChange>
        </w:rPr>
        <w:pPrChange w:id="632" w:author="吉田 朋子 Tomoko Yoshida" w:date="2020-05-08T14:25:00Z">
          <w:pPr>
            <w:pStyle w:val="NormalWeb"/>
            <w:shd w:val="clear" w:color="auto" w:fill="FFFFFF"/>
            <w:spacing w:after="165" w:afterAutospacing="0" w:line="360" w:lineRule="atLeast"/>
            <w:ind w:firstLine="720"/>
          </w:pPr>
        </w:pPrChange>
      </w:pPr>
      <w:ins w:id="633" w:author="吉田 朋子 Tomoko Yoshida" w:date="2020-05-08T14:18:00Z">
        <w:r w:rsidRPr="00F14A2E">
          <w:rPr>
            <w:rFonts w:eastAsia="Meiryo UI"/>
            <w:sz w:val="20"/>
            <w:szCs w:val="20"/>
            <w:rPrChange w:id="634" w:author="吉田 朋子 Tomoko Yoshida" w:date="2020-05-08T14:19:00Z">
              <w:rPr>
                <w:rFonts w:eastAsia="Meiryo UI"/>
                <w:sz w:val="22"/>
                <w:szCs w:val="22"/>
              </w:rPr>
            </w:rPrChange>
          </w:rPr>
          <w:t xml:space="preserve">The </w:t>
        </w:r>
        <w:proofErr w:type="spellStart"/>
        <w:r w:rsidRPr="00F14A2E">
          <w:rPr>
            <w:rFonts w:eastAsia="Meiryo UI"/>
            <w:sz w:val="20"/>
            <w:szCs w:val="20"/>
            <w:rPrChange w:id="635" w:author="吉田 朋子 Tomoko Yoshida" w:date="2020-05-08T14:19:00Z">
              <w:rPr>
                <w:rFonts w:eastAsia="Meiryo UI"/>
                <w:sz w:val="22"/>
                <w:szCs w:val="22"/>
              </w:rPr>
            </w:rPrChange>
          </w:rPr>
          <w:t>S.i.C</w:t>
        </w:r>
        <w:proofErr w:type="spellEnd"/>
        <w:r w:rsidRPr="00F14A2E">
          <w:rPr>
            <w:rFonts w:eastAsia="Meiryo UI"/>
            <w:sz w:val="20"/>
            <w:szCs w:val="20"/>
            <w:rPrChange w:id="636" w:author="吉田 朋子 Tomoko Yoshida" w:date="2020-05-08T14:19:00Z">
              <w:rPr>
                <w:rFonts w:eastAsia="Meiryo UI"/>
                <w:sz w:val="22"/>
                <w:szCs w:val="22"/>
              </w:rPr>
            </w:rPrChange>
          </w:rPr>
          <w:t xml:space="preserve">. Service shall be given to an end user only by the Service Provider. An end user online profile is required to activate your </w:t>
        </w:r>
        <w:proofErr w:type="spellStart"/>
        <w:r w:rsidRPr="00F14A2E">
          <w:rPr>
            <w:rFonts w:eastAsia="Meiryo UI"/>
            <w:bCs/>
            <w:sz w:val="20"/>
            <w:szCs w:val="20"/>
            <w:rPrChange w:id="637" w:author="吉田 朋子 Tomoko Yoshida" w:date="2020-05-08T14:19:00Z">
              <w:rPr>
                <w:rFonts w:eastAsia="Meiryo UI"/>
                <w:bCs/>
                <w:sz w:val="22"/>
                <w:szCs w:val="22"/>
              </w:rPr>
            </w:rPrChange>
          </w:rPr>
          <w:t>S.i.C</w:t>
        </w:r>
        <w:proofErr w:type="spellEnd"/>
        <w:r w:rsidRPr="00F14A2E">
          <w:rPr>
            <w:rFonts w:eastAsia="Meiryo UI"/>
            <w:bCs/>
            <w:sz w:val="20"/>
            <w:szCs w:val="20"/>
            <w:rPrChange w:id="638" w:author="吉田 朋子 Tomoko Yoshida" w:date="2020-05-08T14:19:00Z">
              <w:rPr>
                <w:rFonts w:eastAsia="Meiryo UI"/>
                <w:bCs/>
                <w:sz w:val="22"/>
                <w:szCs w:val="22"/>
              </w:rPr>
            </w:rPrChange>
          </w:rPr>
          <w:t>.</w:t>
        </w:r>
        <w:r w:rsidRPr="00F14A2E">
          <w:rPr>
            <w:rFonts w:eastAsia="Meiryo UI"/>
            <w:sz w:val="20"/>
            <w:szCs w:val="20"/>
            <w:rPrChange w:id="639" w:author="吉田 朋子 Tomoko Yoshida" w:date="2020-05-08T14:19:00Z">
              <w:rPr>
                <w:rFonts w:eastAsia="Meiryo UI"/>
                <w:sz w:val="22"/>
                <w:szCs w:val="22"/>
              </w:rPr>
            </w:rPrChange>
          </w:rPr>
          <w:t xml:space="preserve"> service. Registration gives you access to the basic features provided by the </w:t>
        </w:r>
        <w:proofErr w:type="spellStart"/>
        <w:r w:rsidRPr="00F14A2E">
          <w:rPr>
            <w:rFonts w:eastAsia="Meiryo UI"/>
            <w:bCs/>
            <w:sz w:val="20"/>
            <w:szCs w:val="20"/>
            <w:rPrChange w:id="640" w:author="吉田 朋子 Tomoko Yoshida" w:date="2020-05-08T14:19:00Z">
              <w:rPr>
                <w:rFonts w:eastAsia="Meiryo UI"/>
                <w:bCs/>
                <w:sz w:val="22"/>
                <w:szCs w:val="22"/>
              </w:rPr>
            </w:rPrChange>
          </w:rPr>
          <w:t>S.i.C</w:t>
        </w:r>
        <w:proofErr w:type="spellEnd"/>
        <w:r w:rsidRPr="00F14A2E">
          <w:rPr>
            <w:rFonts w:eastAsia="Meiryo UI"/>
            <w:bCs/>
            <w:sz w:val="20"/>
            <w:szCs w:val="20"/>
            <w:rPrChange w:id="641" w:author="吉田 朋子 Tomoko Yoshida" w:date="2020-05-08T14:19:00Z">
              <w:rPr>
                <w:rFonts w:eastAsia="Meiryo UI"/>
                <w:bCs/>
                <w:sz w:val="22"/>
                <w:szCs w:val="22"/>
              </w:rPr>
            </w:rPrChange>
          </w:rPr>
          <w:t>.</w:t>
        </w:r>
        <w:r w:rsidRPr="00F14A2E">
          <w:rPr>
            <w:rFonts w:eastAsia="Meiryo UI"/>
            <w:sz w:val="20"/>
            <w:szCs w:val="20"/>
            <w:rPrChange w:id="642" w:author="吉田 朋子 Tomoko Yoshida" w:date="2020-05-08T14:19:00Z">
              <w:rPr>
                <w:rFonts w:eastAsia="Meiryo UI"/>
                <w:sz w:val="22"/>
                <w:szCs w:val="22"/>
              </w:rPr>
            </w:rPrChange>
          </w:rPr>
          <w:t xml:space="preserve"> application.  In order to enjoy streaming services, you will need to have an established service agreement with the Contents Provider separately.  After your </w:t>
        </w:r>
        <w:proofErr w:type="spellStart"/>
        <w:r w:rsidRPr="00F14A2E">
          <w:rPr>
            <w:rFonts w:eastAsia="Meiryo UI"/>
            <w:bCs/>
            <w:sz w:val="20"/>
            <w:szCs w:val="20"/>
            <w:rPrChange w:id="643" w:author="吉田 朋子 Tomoko Yoshida" w:date="2020-05-08T14:19:00Z">
              <w:rPr>
                <w:rFonts w:eastAsia="Meiryo UI"/>
                <w:bCs/>
                <w:sz w:val="22"/>
                <w:szCs w:val="22"/>
              </w:rPr>
            </w:rPrChange>
          </w:rPr>
          <w:t>S.i.C</w:t>
        </w:r>
        <w:proofErr w:type="spellEnd"/>
        <w:r w:rsidRPr="00F14A2E">
          <w:rPr>
            <w:rFonts w:eastAsia="Meiryo UI"/>
            <w:bCs/>
            <w:sz w:val="20"/>
            <w:szCs w:val="20"/>
            <w:rPrChange w:id="644" w:author="吉田 朋子 Tomoko Yoshida" w:date="2020-05-08T14:19:00Z">
              <w:rPr>
                <w:rFonts w:eastAsia="Meiryo UI"/>
                <w:bCs/>
                <w:sz w:val="22"/>
                <w:szCs w:val="22"/>
              </w:rPr>
            </w:rPrChange>
          </w:rPr>
          <w:t>.</w:t>
        </w:r>
        <w:r w:rsidRPr="00F14A2E">
          <w:rPr>
            <w:rFonts w:eastAsia="Meiryo UI"/>
            <w:sz w:val="20"/>
            <w:szCs w:val="20"/>
            <w:rPrChange w:id="645" w:author="吉田 朋子 Tomoko Yoshida" w:date="2020-05-08T14:19:00Z">
              <w:rPr>
                <w:rFonts w:eastAsia="Meiryo UI"/>
                <w:sz w:val="22"/>
                <w:szCs w:val="22"/>
              </w:rPr>
            </w:rPrChange>
          </w:rPr>
          <w:t xml:space="preserve"> account is created, you can link your device to your account. When you link the device, you may be asked to agree to a separate end user license agreement.</w:t>
        </w:r>
      </w:ins>
    </w:p>
    <w:p w14:paraId="0C5C93FC" w14:textId="77777777" w:rsidR="00F14A2E" w:rsidRPr="00F14A2E" w:rsidRDefault="00F14A2E">
      <w:pPr>
        <w:pStyle w:val="NormalWeb"/>
        <w:shd w:val="clear" w:color="auto" w:fill="FFFFFF"/>
        <w:spacing w:before="0" w:beforeAutospacing="0" w:after="0" w:afterAutospacing="0" w:line="240" w:lineRule="exact"/>
        <w:ind w:firstLine="142"/>
        <w:rPr>
          <w:ins w:id="646" w:author="吉田 朋子 Tomoko Yoshida" w:date="2020-05-08T14:18:00Z"/>
          <w:rFonts w:eastAsia="Meiryo UI"/>
          <w:sz w:val="20"/>
          <w:szCs w:val="20"/>
          <w:rPrChange w:id="647" w:author="吉田 朋子 Tomoko Yoshida" w:date="2020-05-08T14:19:00Z">
            <w:rPr>
              <w:ins w:id="648" w:author="吉田 朋子 Tomoko Yoshida" w:date="2020-05-08T14:18:00Z"/>
              <w:rFonts w:eastAsia="Meiryo UI"/>
              <w:sz w:val="22"/>
              <w:szCs w:val="22"/>
            </w:rPr>
          </w:rPrChange>
        </w:rPr>
        <w:pPrChange w:id="649" w:author="吉田 朋子 Tomoko Yoshida" w:date="2020-05-08T14:25:00Z">
          <w:pPr>
            <w:pStyle w:val="NormalWeb"/>
            <w:shd w:val="clear" w:color="auto" w:fill="FFFFFF"/>
            <w:spacing w:after="165" w:afterAutospacing="0" w:line="360" w:lineRule="atLeast"/>
            <w:ind w:firstLine="720"/>
          </w:pPr>
        </w:pPrChange>
      </w:pPr>
      <w:ins w:id="650" w:author="吉田 朋子 Tomoko Yoshida" w:date="2020-05-08T14:18:00Z">
        <w:r w:rsidRPr="00F14A2E">
          <w:rPr>
            <w:rFonts w:eastAsia="Meiryo UI"/>
            <w:sz w:val="20"/>
            <w:szCs w:val="20"/>
            <w:rPrChange w:id="651" w:author="吉田 朋子 Tomoko Yoshida" w:date="2020-05-08T14:19:00Z">
              <w:rPr>
                <w:rFonts w:eastAsia="Meiryo UI"/>
                <w:sz w:val="22"/>
                <w:szCs w:val="22"/>
              </w:rPr>
            </w:rPrChange>
          </w:rPr>
          <w:t xml:space="preserve">The </w:t>
        </w:r>
        <w:proofErr w:type="spellStart"/>
        <w:r w:rsidRPr="00F14A2E">
          <w:rPr>
            <w:rFonts w:eastAsia="Meiryo UI"/>
            <w:sz w:val="20"/>
            <w:szCs w:val="20"/>
            <w:rPrChange w:id="652" w:author="吉田 朋子 Tomoko Yoshida" w:date="2020-05-08T14:19:00Z">
              <w:rPr>
                <w:rFonts w:eastAsia="Meiryo UI"/>
                <w:sz w:val="22"/>
                <w:szCs w:val="22"/>
              </w:rPr>
            </w:rPrChange>
          </w:rPr>
          <w:t>S.i.C</w:t>
        </w:r>
        <w:proofErr w:type="spellEnd"/>
        <w:r w:rsidRPr="00F14A2E">
          <w:rPr>
            <w:rFonts w:eastAsia="Meiryo UI"/>
            <w:sz w:val="20"/>
            <w:szCs w:val="20"/>
            <w:rPrChange w:id="653" w:author="吉田 朋子 Tomoko Yoshida" w:date="2020-05-08T14:19:00Z">
              <w:rPr>
                <w:rFonts w:eastAsia="Meiryo UI"/>
                <w:sz w:val="22"/>
                <w:szCs w:val="22"/>
              </w:rPr>
            </w:rPrChange>
          </w:rPr>
          <w:t>. Terms governs your Account, your use of platform and services, and excludes subscriptions, purchases and rentals made with individual Contents Providers.</w:t>
        </w:r>
      </w:ins>
    </w:p>
    <w:p w14:paraId="56A5E643" w14:textId="77777777" w:rsidR="00F14A2E" w:rsidRPr="00F14A2E" w:rsidRDefault="00F14A2E">
      <w:pPr>
        <w:pStyle w:val="NormalWeb"/>
        <w:shd w:val="clear" w:color="auto" w:fill="FFFFFF"/>
        <w:spacing w:before="0" w:beforeAutospacing="0" w:after="0" w:afterAutospacing="0" w:line="240" w:lineRule="exact"/>
        <w:ind w:firstLine="142"/>
        <w:rPr>
          <w:ins w:id="654" w:author="吉田 朋子 Tomoko Yoshida" w:date="2020-05-08T14:18:00Z"/>
          <w:rFonts w:eastAsia="Meiryo UI"/>
          <w:sz w:val="20"/>
          <w:szCs w:val="20"/>
          <w:rPrChange w:id="655" w:author="吉田 朋子 Tomoko Yoshida" w:date="2020-05-08T14:19:00Z">
            <w:rPr>
              <w:ins w:id="656" w:author="吉田 朋子 Tomoko Yoshida" w:date="2020-05-08T14:18:00Z"/>
              <w:rFonts w:eastAsia="Meiryo UI"/>
              <w:sz w:val="22"/>
              <w:szCs w:val="22"/>
            </w:rPr>
          </w:rPrChange>
        </w:rPr>
        <w:pPrChange w:id="657" w:author="吉田 朋子 Tomoko Yoshida" w:date="2020-05-08T14:25:00Z">
          <w:pPr>
            <w:pStyle w:val="NormalWeb"/>
            <w:shd w:val="clear" w:color="auto" w:fill="FFFFFF"/>
            <w:spacing w:after="165" w:afterAutospacing="0" w:line="360" w:lineRule="atLeast"/>
            <w:ind w:firstLine="720"/>
          </w:pPr>
        </w:pPrChange>
      </w:pPr>
      <w:ins w:id="658" w:author="吉田 朋子 Tomoko Yoshida" w:date="2020-05-08T14:18:00Z">
        <w:r w:rsidRPr="00F14A2E">
          <w:rPr>
            <w:rFonts w:eastAsia="Meiryo UI"/>
            <w:sz w:val="20"/>
            <w:szCs w:val="20"/>
            <w:rPrChange w:id="659" w:author="吉田 朋子 Tomoko Yoshida" w:date="2020-05-08T14:19:00Z">
              <w:rPr>
                <w:rFonts w:eastAsia="Meiryo UI"/>
                <w:sz w:val="22"/>
                <w:szCs w:val="22"/>
              </w:rPr>
            </w:rPrChange>
          </w:rPr>
          <w:t xml:space="preserve">In addition, if you choose to access any </w:t>
        </w:r>
        <w:r w:rsidRPr="00F14A2E">
          <w:rPr>
            <w:rStyle w:val="Strong"/>
            <w:rFonts w:eastAsia="Meiryo UI"/>
            <w:sz w:val="20"/>
            <w:szCs w:val="20"/>
            <w:rPrChange w:id="660" w:author="吉田 朋子 Tomoko Yoshida" w:date="2020-05-08T14:19:00Z">
              <w:rPr>
                <w:rStyle w:val="Strong"/>
                <w:rFonts w:eastAsia="Meiryo UI"/>
                <w:sz w:val="22"/>
                <w:szCs w:val="22"/>
              </w:rPr>
            </w:rPrChange>
          </w:rPr>
          <w:t>Entertainment</w:t>
        </w:r>
        <w:r w:rsidRPr="00F14A2E">
          <w:rPr>
            <w:rFonts w:eastAsia="Meiryo UI"/>
            <w:sz w:val="20"/>
            <w:szCs w:val="20"/>
            <w:rPrChange w:id="661" w:author="吉田 朋子 Tomoko Yoshida" w:date="2020-05-08T14:19:00Z">
              <w:rPr>
                <w:rFonts w:eastAsia="Meiryo UI"/>
                <w:sz w:val="22"/>
                <w:szCs w:val="22"/>
              </w:rPr>
            </w:rPrChange>
          </w:rPr>
          <w:t xml:space="preserve"> through </w:t>
        </w:r>
        <w:proofErr w:type="spellStart"/>
        <w:r w:rsidRPr="00F14A2E">
          <w:rPr>
            <w:rFonts w:eastAsia="Meiryo UI"/>
            <w:bCs/>
            <w:sz w:val="20"/>
            <w:szCs w:val="20"/>
            <w:rPrChange w:id="662" w:author="吉田 朋子 Tomoko Yoshida" w:date="2020-05-08T14:19:00Z">
              <w:rPr>
                <w:rFonts w:eastAsia="Meiryo UI"/>
                <w:bCs/>
                <w:sz w:val="22"/>
                <w:szCs w:val="22"/>
              </w:rPr>
            </w:rPrChange>
          </w:rPr>
          <w:t>S.i.C</w:t>
        </w:r>
        <w:proofErr w:type="spellEnd"/>
        <w:r w:rsidRPr="00F14A2E">
          <w:rPr>
            <w:rFonts w:eastAsia="Meiryo UI"/>
            <w:bCs/>
            <w:sz w:val="20"/>
            <w:szCs w:val="20"/>
            <w:rPrChange w:id="663" w:author="吉田 朋子 Tomoko Yoshida" w:date="2020-05-08T14:19:00Z">
              <w:rPr>
                <w:rFonts w:eastAsia="Meiryo UI"/>
                <w:bCs/>
                <w:sz w:val="22"/>
                <w:szCs w:val="22"/>
              </w:rPr>
            </w:rPrChange>
          </w:rPr>
          <w:t>.</w:t>
        </w:r>
        <w:r w:rsidRPr="00F14A2E">
          <w:rPr>
            <w:rFonts w:eastAsia="Meiryo UI"/>
            <w:sz w:val="20"/>
            <w:szCs w:val="20"/>
            <w:rPrChange w:id="664" w:author="吉田 朋子 Tomoko Yoshida" w:date="2020-05-08T14:19:00Z">
              <w:rPr>
                <w:rFonts w:eastAsia="Meiryo UI"/>
                <w:sz w:val="22"/>
                <w:szCs w:val="22"/>
              </w:rPr>
            </w:rPrChange>
          </w:rPr>
          <w:t>,</w:t>
        </w:r>
        <w:r w:rsidRPr="00F14A2E">
          <w:rPr>
            <w:rFonts w:eastAsia="Meiryo UI"/>
            <w:bCs/>
            <w:sz w:val="20"/>
            <w:szCs w:val="20"/>
            <w:rPrChange w:id="665" w:author="吉田 朋子 Tomoko Yoshida" w:date="2020-05-08T14:19:00Z">
              <w:rPr>
                <w:rFonts w:eastAsia="Meiryo UI"/>
                <w:bCs/>
                <w:sz w:val="22"/>
                <w:szCs w:val="22"/>
              </w:rPr>
            </w:rPrChange>
          </w:rPr>
          <w:t xml:space="preserve"> </w:t>
        </w:r>
        <w:r w:rsidRPr="00F14A2E">
          <w:rPr>
            <w:rFonts w:eastAsia="Meiryo UI"/>
            <w:sz w:val="20"/>
            <w:szCs w:val="20"/>
            <w:rPrChange w:id="666" w:author="吉田 朋子 Tomoko Yoshida" w:date="2020-05-08T14:19:00Z">
              <w:rPr>
                <w:rFonts w:eastAsia="Meiryo UI"/>
                <w:sz w:val="22"/>
                <w:szCs w:val="22"/>
              </w:rPr>
            </w:rPrChange>
          </w:rPr>
          <w:t>you will need to also agree to the terms of service of the Contents Providers whose Entertainment you choose to access. The terms of service of such Contents Providers may impose additional requirements or provide them the right to cancel or suspend their service to you.</w:t>
        </w:r>
      </w:ins>
    </w:p>
    <w:p w14:paraId="357F8FA0" w14:textId="77777777" w:rsidR="00F14A2E" w:rsidRPr="00F14A2E" w:rsidRDefault="00F14A2E">
      <w:pPr>
        <w:pStyle w:val="NormalWeb"/>
        <w:shd w:val="clear" w:color="auto" w:fill="FFFFFF"/>
        <w:spacing w:before="0" w:beforeAutospacing="0" w:after="0" w:afterAutospacing="0" w:line="240" w:lineRule="exact"/>
        <w:ind w:firstLine="142"/>
        <w:rPr>
          <w:ins w:id="667" w:author="吉田 朋子 Tomoko Yoshida" w:date="2020-05-08T14:18:00Z"/>
          <w:rFonts w:eastAsia="Meiryo UI"/>
          <w:sz w:val="20"/>
          <w:szCs w:val="20"/>
          <w:rPrChange w:id="668" w:author="吉田 朋子 Tomoko Yoshida" w:date="2020-05-08T14:19:00Z">
            <w:rPr>
              <w:ins w:id="669" w:author="吉田 朋子 Tomoko Yoshida" w:date="2020-05-08T14:18:00Z"/>
              <w:rFonts w:eastAsia="Meiryo UI"/>
              <w:sz w:val="22"/>
              <w:szCs w:val="22"/>
            </w:rPr>
          </w:rPrChange>
        </w:rPr>
        <w:pPrChange w:id="670" w:author="吉田 朋子 Tomoko Yoshida" w:date="2020-05-08T14:25:00Z">
          <w:pPr>
            <w:pStyle w:val="NormalWeb"/>
            <w:shd w:val="clear" w:color="auto" w:fill="FFFFFF"/>
            <w:spacing w:after="165" w:afterAutospacing="0" w:line="360" w:lineRule="atLeast"/>
            <w:ind w:firstLine="720"/>
          </w:pPr>
        </w:pPrChange>
      </w:pPr>
      <w:ins w:id="671" w:author="吉田 朋子 Tomoko Yoshida" w:date="2020-05-08T14:18:00Z">
        <w:r w:rsidRPr="00F14A2E">
          <w:rPr>
            <w:sz w:val="20"/>
            <w:szCs w:val="20"/>
            <w:rPrChange w:id="672" w:author="吉田 朋子 Tomoko Yoshida" w:date="2020-05-08T14:19:00Z">
              <w:rPr>
                <w:sz w:val="22"/>
                <w:szCs w:val="22"/>
              </w:rPr>
            </w:rPrChange>
          </w:rPr>
          <w:t xml:space="preserve">You agree to be required to comply with any applicable laws and regulations including import/export laws and regulations when you apply to, use or enjoy the </w:t>
        </w:r>
        <w:proofErr w:type="spellStart"/>
        <w:r w:rsidRPr="00F14A2E">
          <w:rPr>
            <w:sz w:val="20"/>
            <w:szCs w:val="20"/>
            <w:rPrChange w:id="673" w:author="吉田 朋子 Tomoko Yoshida" w:date="2020-05-08T14:19:00Z">
              <w:rPr>
                <w:sz w:val="22"/>
                <w:szCs w:val="22"/>
              </w:rPr>
            </w:rPrChange>
          </w:rPr>
          <w:t>S.i.C</w:t>
        </w:r>
        <w:proofErr w:type="spellEnd"/>
        <w:r w:rsidRPr="00F14A2E">
          <w:rPr>
            <w:sz w:val="20"/>
            <w:szCs w:val="20"/>
            <w:rPrChange w:id="674" w:author="吉田 朋子 Tomoko Yoshida" w:date="2020-05-08T14:19:00Z">
              <w:rPr>
                <w:sz w:val="22"/>
                <w:szCs w:val="22"/>
              </w:rPr>
            </w:rPrChange>
          </w:rPr>
          <w:t>. service or application.</w:t>
        </w:r>
      </w:ins>
    </w:p>
    <w:p w14:paraId="79B5CD8E" w14:textId="77777777" w:rsidR="00F14A2E" w:rsidRPr="00F14A2E" w:rsidRDefault="00F14A2E">
      <w:pPr>
        <w:pStyle w:val="NormalWeb"/>
        <w:shd w:val="clear" w:color="auto" w:fill="FFFFFF"/>
        <w:spacing w:before="0" w:beforeAutospacing="0" w:after="0" w:afterAutospacing="0" w:line="240" w:lineRule="exact"/>
        <w:ind w:firstLine="142"/>
        <w:rPr>
          <w:ins w:id="675" w:author="吉田 朋子 Tomoko Yoshida" w:date="2020-05-08T14:18:00Z"/>
          <w:rFonts w:eastAsia="Meiryo UI"/>
          <w:sz w:val="20"/>
          <w:szCs w:val="20"/>
          <w:rPrChange w:id="676" w:author="吉田 朋子 Tomoko Yoshida" w:date="2020-05-08T14:19:00Z">
            <w:rPr>
              <w:ins w:id="677" w:author="吉田 朋子 Tomoko Yoshida" w:date="2020-05-08T14:18:00Z"/>
              <w:rFonts w:eastAsia="Meiryo UI"/>
              <w:sz w:val="22"/>
              <w:szCs w:val="22"/>
            </w:rPr>
          </w:rPrChange>
        </w:rPr>
        <w:pPrChange w:id="678" w:author="吉田 朋子 Tomoko Yoshida" w:date="2020-05-08T14:25:00Z">
          <w:pPr>
            <w:pStyle w:val="NormalWeb"/>
            <w:shd w:val="clear" w:color="auto" w:fill="FFFFFF"/>
            <w:spacing w:after="165" w:afterAutospacing="0" w:line="360" w:lineRule="atLeast"/>
            <w:ind w:firstLine="720"/>
          </w:pPr>
        </w:pPrChange>
      </w:pPr>
    </w:p>
    <w:p w14:paraId="5E664ADA" w14:textId="77777777" w:rsidR="00F14A2E" w:rsidRPr="00F14A2E" w:rsidRDefault="00F14A2E" w:rsidP="00F14A2E">
      <w:pPr>
        <w:pStyle w:val="Quote"/>
        <w:spacing w:line="240" w:lineRule="exact"/>
        <w:rPr>
          <w:ins w:id="679" w:author="吉田 朋子 Tomoko Yoshida" w:date="2020-05-08T14:24:00Z"/>
          <w:rFonts w:ascii="Calibri" w:eastAsia="Arial Unicode MS" w:hAnsi="Calibri" w:cs="Calibri"/>
          <w:b/>
          <w:color w:val="auto"/>
          <w:sz w:val="24"/>
          <w:szCs w:val="24"/>
          <w:u w:val="single"/>
        </w:rPr>
      </w:pPr>
      <w:ins w:id="680" w:author="吉田 朋子 Tomoko Yoshida" w:date="2020-05-08T14:24:00Z">
        <w:r w:rsidRPr="00F14A2E">
          <w:rPr>
            <w:rFonts w:ascii="Calibri" w:eastAsia="Arial Unicode MS" w:hAnsi="Calibri" w:cs="Calibri"/>
            <w:b/>
            <w:color w:val="auto"/>
            <w:sz w:val="24"/>
            <w:szCs w:val="24"/>
            <w:u w:val="single"/>
          </w:rPr>
          <w:t xml:space="preserve">                                             </w:t>
        </w:r>
      </w:ins>
    </w:p>
    <w:p w14:paraId="4E9BB805" w14:textId="6BA19AAE" w:rsidR="00F14A2E" w:rsidRPr="00F14A2E" w:rsidRDefault="00F14A2E">
      <w:pPr>
        <w:pStyle w:val="NormalWeb"/>
        <w:numPr>
          <w:ilvl w:val="0"/>
          <w:numId w:val="57"/>
        </w:numPr>
        <w:shd w:val="clear" w:color="auto" w:fill="FFFFFF"/>
        <w:spacing w:before="0" w:beforeAutospacing="0" w:after="0" w:afterAutospacing="0" w:line="240" w:lineRule="exact"/>
        <w:rPr>
          <w:ins w:id="681" w:author="吉田 朋子 Tomoko Yoshida" w:date="2020-05-08T14:18:00Z"/>
          <w:rFonts w:eastAsia="Meiryo UI"/>
          <w:b/>
          <w:rPrChange w:id="682" w:author="吉田 朋子 Tomoko Yoshida" w:date="2020-05-08T14:24:00Z">
            <w:rPr>
              <w:ins w:id="683" w:author="吉田 朋子 Tomoko Yoshida" w:date="2020-05-08T14:18:00Z"/>
              <w:rFonts w:eastAsia="Meiryo UI"/>
              <w:sz w:val="22"/>
              <w:szCs w:val="22"/>
            </w:rPr>
          </w:rPrChange>
        </w:rPr>
        <w:pPrChange w:id="684" w:author="吉田 朋子 Tomoko Yoshida" w:date="2020-05-08T14:24:00Z">
          <w:pPr>
            <w:pStyle w:val="NormalWeb"/>
            <w:shd w:val="clear" w:color="auto" w:fill="FFFFFF"/>
            <w:spacing w:after="165" w:afterAutospacing="0" w:line="360" w:lineRule="atLeast"/>
          </w:pPr>
        </w:pPrChange>
      </w:pPr>
      <w:ins w:id="685" w:author="吉田 朋子 Tomoko Yoshida" w:date="2020-05-08T14:18:00Z">
        <w:r w:rsidRPr="00F14A2E">
          <w:rPr>
            <w:rStyle w:val="Strong"/>
            <w:rFonts w:eastAsia="Meiryo UI"/>
            <w:rPrChange w:id="686" w:author="吉田 朋子 Tomoko Yoshida" w:date="2020-05-08T14:24:00Z">
              <w:rPr>
                <w:rStyle w:val="Strong"/>
                <w:rFonts w:eastAsia="Meiryo UI"/>
                <w:sz w:val="22"/>
                <w:szCs w:val="22"/>
              </w:rPr>
            </w:rPrChange>
          </w:rPr>
          <w:t xml:space="preserve">Acceptance of </w:t>
        </w:r>
        <w:proofErr w:type="spellStart"/>
        <w:r w:rsidRPr="00F14A2E">
          <w:rPr>
            <w:rStyle w:val="Strong"/>
            <w:rFonts w:eastAsia="Meiryo UI"/>
            <w:rPrChange w:id="687" w:author="吉田 朋子 Tomoko Yoshida" w:date="2020-05-08T14:24:00Z">
              <w:rPr>
                <w:rStyle w:val="Strong"/>
                <w:rFonts w:eastAsia="Meiryo UI"/>
                <w:sz w:val="22"/>
                <w:szCs w:val="22"/>
              </w:rPr>
            </w:rPrChange>
          </w:rPr>
          <w:t>S.i.C</w:t>
        </w:r>
        <w:proofErr w:type="spellEnd"/>
        <w:r w:rsidRPr="00F14A2E">
          <w:rPr>
            <w:rStyle w:val="Strong"/>
            <w:rFonts w:eastAsia="Meiryo UI"/>
            <w:rPrChange w:id="688" w:author="吉田 朋子 Tomoko Yoshida" w:date="2020-05-08T14:24:00Z">
              <w:rPr>
                <w:rStyle w:val="Strong"/>
                <w:rFonts w:eastAsia="Meiryo UI"/>
                <w:sz w:val="22"/>
                <w:szCs w:val="22"/>
              </w:rPr>
            </w:rPrChange>
          </w:rPr>
          <w:t>. Terms</w:t>
        </w:r>
      </w:ins>
    </w:p>
    <w:p w14:paraId="46EF8656" w14:textId="0359F89C" w:rsidR="00F14A2E" w:rsidRDefault="00F14A2E" w:rsidP="00F14A2E">
      <w:pPr>
        <w:pStyle w:val="NormalWeb"/>
        <w:shd w:val="clear" w:color="auto" w:fill="FFFFFF"/>
        <w:spacing w:before="0" w:beforeAutospacing="0" w:after="0" w:afterAutospacing="0" w:line="240" w:lineRule="exact"/>
        <w:ind w:firstLine="142"/>
        <w:rPr>
          <w:ins w:id="689" w:author="吉田 朋子 Tomoko Yoshida" w:date="2020-05-08T14:30:00Z"/>
          <w:rFonts w:eastAsia="Meiryo UI"/>
          <w:sz w:val="20"/>
          <w:szCs w:val="20"/>
        </w:rPr>
      </w:pPr>
      <w:ins w:id="690" w:author="吉田 朋子 Tomoko Yoshida" w:date="2020-05-08T14:18:00Z">
        <w:r w:rsidRPr="00F14A2E">
          <w:rPr>
            <w:rFonts w:eastAsia="Meiryo UI"/>
            <w:sz w:val="20"/>
            <w:szCs w:val="20"/>
            <w:rPrChange w:id="691" w:author="吉田 朋子 Tomoko Yoshida" w:date="2020-05-08T14:19:00Z">
              <w:rPr>
                <w:rFonts w:eastAsia="Meiryo UI"/>
                <w:sz w:val="22"/>
                <w:szCs w:val="22"/>
              </w:rPr>
            </w:rPrChange>
          </w:rPr>
          <w:t xml:space="preserve">By setting up a </w:t>
        </w:r>
        <w:proofErr w:type="spellStart"/>
        <w:r w:rsidRPr="00F14A2E">
          <w:rPr>
            <w:rFonts w:eastAsia="Meiryo UI"/>
            <w:sz w:val="20"/>
            <w:szCs w:val="20"/>
            <w:rPrChange w:id="692" w:author="吉田 朋子 Tomoko Yoshida" w:date="2020-05-08T14:19:00Z">
              <w:rPr>
                <w:rFonts w:eastAsia="Meiryo UI"/>
                <w:sz w:val="22"/>
                <w:szCs w:val="22"/>
              </w:rPr>
            </w:rPrChange>
          </w:rPr>
          <w:t>S.i.C</w:t>
        </w:r>
        <w:proofErr w:type="spellEnd"/>
        <w:r w:rsidRPr="00F14A2E">
          <w:rPr>
            <w:rFonts w:eastAsia="Meiryo UI"/>
            <w:sz w:val="20"/>
            <w:szCs w:val="20"/>
            <w:rPrChange w:id="693" w:author="吉田 朋子 Tomoko Yoshida" w:date="2020-05-08T14:19:00Z">
              <w:rPr>
                <w:rFonts w:eastAsia="Meiryo UI"/>
                <w:sz w:val="22"/>
                <w:szCs w:val="22"/>
              </w:rPr>
            </w:rPrChange>
          </w:rPr>
          <w:t xml:space="preserve">. Account or using the </w:t>
        </w:r>
        <w:proofErr w:type="spellStart"/>
        <w:r w:rsidRPr="00F14A2E">
          <w:rPr>
            <w:rFonts w:eastAsia="Meiryo UI"/>
            <w:sz w:val="20"/>
            <w:szCs w:val="20"/>
            <w:rPrChange w:id="694" w:author="吉田 朋子 Tomoko Yoshida" w:date="2020-05-08T14:19:00Z">
              <w:rPr>
                <w:rFonts w:eastAsia="Meiryo UI"/>
                <w:sz w:val="22"/>
                <w:szCs w:val="22"/>
              </w:rPr>
            </w:rPrChange>
          </w:rPr>
          <w:t>S.i.C</w:t>
        </w:r>
        <w:proofErr w:type="spellEnd"/>
        <w:r w:rsidRPr="00F14A2E">
          <w:rPr>
            <w:rFonts w:eastAsia="Meiryo UI"/>
            <w:sz w:val="20"/>
            <w:szCs w:val="20"/>
            <w:rPrChange w:id="695" w:author="吉田 朋子 Tomoko Yoshida" w:date="2020-05-08T14:19:00Z">
              <w:rPr>
                <w:rFonts w:eastAsia="Meiryo UI"/>
                <w:sz w:val="22"/>
                <w:szCs w:val="22"/>
              </w:rPr>
            </w:rPrChange>
          </w:rPr>
          <w:t xml:space="preserve">. application, you are agreeing to be bound by these </w:t>
        </w:r>
        <w:proofErr w:type="spellStart"/>
        <w:r w:rsidRPr="00F14A2E">
          <w:rPr>
            <w:rFonts w:eastAsia="Meiryo UI"/>
            <w:sz w:val="20"/>
            <w:szCs w:val="20"/>
            <w:rPrChange w:id="696" w:author="吉田 朋子 Tomoko Yoshida" w:date="2020-05-08T14:19:00Z">
              <w:rPr>
                <w:rFonts w:eastAsia="Meiryo UI"/>
                <w:sz w:val="22"/>
                <w:szCs w:val="22"/>
              </w:rPr>
            </w:rPrChange>
          </w:rPr>
          <w:t>S.i.C</w:t>
        </w:r>
        <w:proofErr w:type="spellEnd"/>
        <w:r w:rsidRPr="00F14A2E">
          <w:rPr>
            <w:rFonts w:eastAsia="Meiryo UI"/>
            <w:sz w:val="20"/>
            <w:szCs w:val="20"/>
            <w:rPrChange w:id="697" w:author="吉田 朋子 Tomoko Yoshida" w:date="2020-05-08T14:19:00Z">
              <w:rPr>
                <w:rFonts w:eastAsia="Meiryo UI"/>
                <w:sz w:val="22"/>
                <w:szCs w:val="22"/>
              </w:rPr>
            </w:rPrChange>
          </w:rPr>
          <w:t xml:space="preserve">. Terms. </w:t>
        </w:r>
      </w:ins>
    </w:p>
    <w:p w14:paraId="2DA3282E" w14:textId="5718055E" w:rsidR="009524D6" w:rsidRDefault="009524D6" w:rsidP="00F14A2E">
      <w:pPr>
        <w:pStyle w:val="NormalWeb"/>
        <w:shd w:val="clear" w:color="auto" w:fill="FFFFFF"/>
        <w:spacing w:before="0" w:beforeAutospacing="0" w:after="0" w:afterAutospacing="0" w:line="240" w:lineRule="exact"/>
        <w:ind w:firstLine="142"/>
        <w:rPr>
          <w:ins w:id="698" w:author="吉田 朋子 Tomoko Yoshida" w:date="2020-05-08T14:30:00Z"/>
          <w:rFonts w:eastAsia="Meiryo UI"/>
          <w:sz w:val="20"/>
          <w:szCs w:val="20"/>
        </w:rPr>
      </w:pPr>
    </w:p>
    <w:p w14:paraId="4F92C81B" w14:textId="63D2A8A7" w:rsidR="009524D6" w:rsidRDefault="009524D6" w:rsidP="00F14A2E">
      <w:pPr>
        <w:pStyle w:val="NormalWeb"/>
        <w:shd w:val="clear" w:color="auto" w:fill="FFFFFF"/>
        <w:spacing w:before="0" w:beforeAutospacing="0" w:after="0" w:afterAutospacing="0" w:line="240" w:lineRule="exact"/>
        <w:ind w:firstLine="142"/>
        <w:rPr>
          <w:ins w:id="699" w:author="吉田 朋子 Tomoko Yoshida" w:date="2020-05-08T14:30:00Z"/>
          <w:rFonts w:eastAsia="Meiryo UI"/>
          <w:sz w:val="20"/>
          <w:szCs w:val="20"/>
        </w:rPr>
      </w:pPr>
    </w:p>
    <w:p w14:paraId="5505358D" w14:textId="79C68827" w:rsidR="00F14A2E" w:rsidRPr="00F14A2E" w:rsidRDefault="00F14A2E">
      <w:pPr>
        <w:pStyle w:val="Quote"/>
        <w:spacing w:line="240" w:lineRule="exact"/>
        <w:rPr>
          <w:ins w:id="700" w:author="吉田 朋子 Tomoko Yoshida" w:date="2020-05-08T14:18:00Z"/>
          <w:rFonts w:ascii="Calibri" w:eastAsia="Arial Unicode MS" w:hAnsi="Calibri" w:cs="Calibri"/>
          <w:b/>
          <w:sz w:val="24"/>
          <w:szCs w:val="24"/>
          <w:u w:val="single"/>
          <w:rPrChange w:id="701" w:author="吉田 朋子 Tomoko Yoshida" w:date="2020-05-08T14:24:00Z">
            <w:rPr>
              <w:ins w:id="702" w:author="吉田 朋子 Tomoko Yoshida" w:date="2020-05-08T14:18:00Z"/>
              <w:rFonts w:eastAsia="Meiryo UI"/>
              <w:sz w:val="22"/>
              <w:szCs w:val="22"/>
            </w:rPr>
          </w:rPrChange>
        </w:rPr>
        <w:pPrChange w:id="703" w:author="吉田 朋子 Tomoko Yoshida" w:date="2020-05-08T14:24:00Z">
          <w:pPr>
            <w:pStyle w:val="NormalWeb"/>
            <w:shd w:val="clear" w:color="auto" w:fill="FFFFFF"/>
            <w:spacing w:after="165" w:afterAutospacing="0" w:line="360" w:lineRule="atLeast"/>
            <w:ind w:firstLine="720"/>
          </w:pPr>
        </w:pPrChange>
      </w:pPr>
      <w:ins w:id="704" w:author="吉田 朋子 Tomoko Yoshida" w:date="2020-05-08T14:24:00Z">
        <w:r w:rsidRPr="00F14A2E">
          <w:rPr>
            <w:rFonts w:ascii="Calibri" w:eastAsia="Arial Unicode MS" w:hAnsi="Calibri" w:cs="Calibri"/>
            <w:b/>
            <w:color w:val="auto"/>
            <w:sz w:val="24"/>
            <w:szCs w:val="24"/>
            <w:u w:val="single"/>
            <w:rPrChange w:id="705" w:author="吉田 朋子 Tomoko Yoshida" w:date="2020-05-08T14:24:00Z">
              <w:rPr>
                <w:rFonts w:ascii="Calibri" w:eastAsia="Arial Unicode MS" w:hAnsi="Calibri" w:cs="Calibri"/>
                <w:b/>
                <w:iCs/>
                <w:u w:val="single"/>
              </w:rPr>
            </w:rPrChange>
          </w:rPr>
          <w:t xml:space="preserve">                                             </w:t>
        </w:r>
      </w:ins>
    </w:p>
    <w:p w14:paraId="6E016802" w14:textId="411FB0EA" w:rsidR="00F14A2E" w:rsidRPr="00F14A2E" w:rsidRDefault="00F14A2E">
      <w:pPr>
        <w:pStyle w:val="NormalWeb"/>
        <w:numPr>
          <w:ilvl w:val="0"/>
          <w:numId w:val="57"/>
        </w:numPr>
        <w:shd w:val="clear" w:color="auto" w:fill="FFFFFF"/>
        <w:spacing w:before="0" w:beforeAutospacing="0" w:after="0" w:afterAutospacing="0" w:line="240" w:lineRule="exact"/>
        <w:rPr>
          <w:ins w:id="706" w:author="吉田 朋子 Tomoko Yoshida" w:date="2020-05-08T14:18:00Z"/>
          <w:rFonts w:eastAsia="Meiryo UI"/>
          <w:b/>
          <w:rPrChange w:id="707" w:author="吉田 朋子 Tomoko Yoshida" w:date="2020-05-08T14:24:00Z">
            <w:rPr>
              <w:ins w:id="708" w:author="吉田 朋子 Tomoko Yoshida" w:date="2020-05-08T14:18:00Z"/>
              <w:rFonts w:eastAsia="Meiryo UI"/>
              <w:sz w:val="22"/>
              <w:szCs w:val="22"/>
            </w:rPr>
          </w:rPrChange>
        </w:rPr>
        <w:pPrChange w:id="709" w:author="吉田 朋子 Tomoko Yoshida" w:date="2020-05-08T14:24:00Z">
          <w:pPr>
            <w:pStyle w:val="NormalWeb"/>
            <w:shd w:val="clear" w:color="auto" w:fill="FFFFFF"/>
            <w:spacing w:after="165" w:afterAutospacing="0" w:line="360" w:lineRule="atLeast"/>
          </w:pPr>
        </w:pPrChange>
      </w:pPr>
      <w:ins w:id="710" w:author="吉田 朋子 Tomoko Yoshida" w:date="2020-05-08T14:18:00Z">
        <w:r w:rsidRPr="00F14A2E">
          <w:rPr>
            <w:rStyle w:val="Strong"/>
            <w:rFonts w:eastAsia="Meiryo UI"/>
            <w:rPrChange w:id="711" w:author="吉田 朋子 Tomoko Yoshida" w:date="2020-05-08T14:24:00Z">
              <w:rPr>
                <w:rStyle w:val="Strong"/>
                <w:rFonts w:eastAsia="Meiryo UI"/>
                <w:sz w:val="22"/>
                <w:szCs w:val="22"/>
              </w:rPr>
            </w:rPrChange>
          </w:rPr>
          <w:t xml:space="preserve">Changes to </w:t>
        </w:r>
        <w:proofErr w:type="spellStart"/>
        <w:r w:rsidRPr="00F14A2E">
          <w:rPr>
            <w:rStyle w:val="Strong"/>
            <w:rFonts w:eastAsia="Meiryo UI"/>
            <w:rPrChange w:id="712" w:author="吉田 朋子 Tomoko Yoshida" w:date="2020-05-08T14:24:00Z">
              <w:rPr>
                <w:rStyle w:val="Strong"/>
                <w:rFonts w:eastAsia="Meiryo UI"/>
                <w:sz w:val="22"/>
                <w:szCs w:val="22"/>
              </w:rPr>
            </w:rPrChange>
          </w:rPr>
          <w:t>S.i.C</w:t>
        </w:r>
        <w:proofErr w:type="spellEnd"/>
        <w:r w:rsidRPr="00F14A2E">
          <w:rPr>
            <w:rStyle w:val="Strong"/>
            <w:rFonts w:eastAsia="Meiryo UI"/>
            <w:rPrChange w:id="713" w:author="吉田 朋子 Tomoko Yoshida" w:date="2020-05-08T14:24:00Z">
              <w:rPr>
                <w:rStyle w:val="Strong"/>
                <w:rFonts w:eastAsia="Meiryo UI"/>
                <w:sz w:val="22"/>
                <w:szCs w:val="22"/>
              </w:rPr>
            </w:rPrChange>
          </w:rPr>
          <w:t>. Terms</w:t>
        </w:r>
      </w:ins>
    </w:p>
    <w:p w14:paraId="46FFFB9A" w14:textId="3FA03CCE" w:rsidR="00F14A2E" w:rsidRDefault="00F14A2E" w:rsidP="00F14A2E">
      <w:pPr>
        <w:pStyle w:val="NormalWeb"/>
        <w:shd w:val="clear" w:color="auto" w:fill="FFFFFF"/>
        <w:spacing w:before="0" w:beforeAutospacing="0" w:after="0" w:afterAutospacing="0" w:line="240" w:lineRule="exact"/>
        <w:ind w:firstLine="142"/>
        <w:rPr>
          <w:ins w:id="714" w:author="吉田 朋子 Tomoko Yoshida" w:date="2020-05-08T14:30:00Z"/>
          <w:rFonts w:eastAsia="Meiryo UI"/>
          <w:sz w:val="20"/>
          <w:szCs w:val="20"/>
        </w:rPr>
      </w:pPr>
      <w:ins w:id="715" w:author="吉田 朋子 Tomoko Yoshida" w:date="2020-05-08T14:18:00Z">
        <w:r w:rsidRPr="00F14A2E">
          <w:rPr>
            <w:rFonts w:eastAsia="Meiryo UI"/>
            <w:caps/>
            <w:sz w:val="20"/>
            <w:szCs w:val="20"/>
            <w:rPrChange w:id="716" w:author="吉田 朋子 Tomoko Yoshida" w:date="2020-05-08T14:19:00Z">
              <w:rPr>
                <w:rFonts w:eastAsia="Meiryo UI"/>
                <w:caps/>
                <w:sz w:val="22"/>
                <w:szCs w:val="22"/>
              </w:rPr>
            </w:rPrChange>
          </w:rPr>
          <w:t xml:space="preserve">The Service Provider may amend the </w:t>
        </w:r>
        <w:proofErr w:type="spellStart"/>
        <w:r w:rsidRPr="00F14A2E">
          <w:rPr>
            <w:rFonts w:eastAsia="Meiryo UI"/>
            <w:caps/>
            <w:sz w:val="20"/>
            <w:szCs w:val="20"/>
            <w:rPrChange w:id="717" w:author="吉田 朋子 Tomoko Yoshida" w:date="2020-05-08T14:19:00Z">
              <w:rPr>
                <w:rFonts w:eastAsia="Meiryo UI"/>
                <w:caps/>
                <w:sz w:val="22"/>
                <w:szCs w:val="22"/>
              </w:rPr>
            </w:rPrChange>
          </w:rPr>
          <w:t>S</w:t>
        </w:r>
        <w:r w:rsidRPr="00F14A2E">
          <w:rPr>
            <w:rFonts w:eastAsia="Meiryo UI"/>
            <w:sz w:val="20"/>
            <w:szCs w:val="20"/>
            <w:rPrChange w:id="718" w:author="吉田 朋子 Tomoko Yoshida" w:date="2020-05-08T14:19:00Z">
              <w:rPr>
                <w:rFonts w:eastAsia="Meiryo UI"/>
                <w:sz w:val="22"/>
                <w:szCs w:val="22"/>
              </w:rPr>
            </w:rPrChange>
          </w:rPr>
          <w:t>.i.</w:t>
        </w:r>
        <w:r w:rsidRPr="00F14A2E">
          <w:rPr>
            <w:rFonts w:eastAsia="Meiryo UI"/>
            <w:caps/>
            <w:sz w:val="20"/>
            <w:szCs w:val="20"/>
            <w:rPrChange w:id="719" w:author="吉田 朋子 Tomoko Yoshida" w:date="2020-05-08T14:19:00Z">
              <w:rPr>
                <w:rFonts w:eastAsia="Meiryo UI"/>
                <w:caps/>
                <w:sz w:val="22"/>
                <w:szCs w:val="22"/>
              </w:rPr>
            </w:rPrChange>
          </w:rPr>
          <w:t>C</w:t>
        </w:r>
        <w:proofErr w:type="spellEnd"/>
        <w:r w:rsidRPr="00F14A2E">
          <w:rPr>
            <w:rFonts w:eastAsia="Meiryo UI"/>
            <w:caps/>
            <w:sz w:val="20"/>
            <w:szCs w:val="20"/>
            <w:rPrChange w:id="720" w:author="吉田 朋子 Tomoko Yoshida" w:date="2020-05-08T14:19:00Z">
              <w:rPr>
                <w:rFonts w:eastAsia="Meiryo UI"/>
                <w:caps/>
                <w:sz w:val="22"/>
                <w:szCs w:val="22"/>
              </w:rPr>
            </w:rPrChange>
          </w:rPr>
          <w:t xml:space="preserve">. Terms at any time in its discretion. Such amendments shall be effective immediately upon posting of the amended </w:t>
        </w:r>
        <w:proofErr w:type="spellStart"/>
        <w:r w:rsidRPr="00F14A2E">
          <w:rPr>
            <w:rFonts w:eastAsia="Meiryo UI"/>
            <w:caps/>
            <w:sz w:val="20"/>
            <w:szCs w:val="20"/>
            <w:rPrChange w:id="721" w:author="吉田 朋子 Tomoko Yoshida" w:date="2020-05-08T14:19:00Z">
              <w:rPr>
                <w:rFonts w:eastAsia="Meiryo UI"/>
                <w:caps/>
                <w:sz w:val="22"/>
                <w:szCs w:val="22"/>
              </w:rPr>
            </w:rPrChange>
          </w:rPr>
          <w:t>S</w:t>
        </w:r>
        <w:r w:rsidRPr="00F14A2E">
          <w:rPr>
            <w:rFonts w:eastAsia="Meiryo UI"/>
            <w:sz w:val="20"/>
            <w:szCs w:val="20"/>
            <w:rPrChange w:id="722" w:author="吉田 朋子 Tomoko Yoshida" w:date="2020-05-08T14:19:00Z">
              <w:rPr>
                <w:rFonts w:eastAsia="Meiryo UI"/>
                <w:sz w:val="22"/>
                <w:szCs w:val="22"/>
              </w:rPr>
            </w:rPrChange>
          </w:rPr>
          <w:t>.i.</w:t>
        </w:r>
        <w:r w:rsidRPr="00F14A2E">
          <w:rPr>
            <w:rFonts w:eastAsia="Meiryo UI"/>
            <w:caps/>
            <w:sz w:val="20"/>
            <w:szCs w:val="20"/>
            <w:rPrChange w:id="723" w:author="吉田 朋子 Tomoko Yoshida" w:date="2020-05-08T14:19:00Z">
              <w:rPr>
                <w:rFonts w:eastAsia="Meiryo UI"/>
                <w:caps/>
                <w:sz w:val="22"/>
                <w:szCs w:val="22"/>
              </w:rPr>
            </w:rPrChange>
          </w:rPr>
          <w:t>C</w:t>
        </w:r>
        <w:proofErr w:type="spellEnd"/>
        <w:r w:rsidRPr="00F14A2E">
          <w:rPr>
            <w:rFonts w:eastAsia="Meiryo UI"/>
            <w:caps/>
            <w:sz w:val="20"/>
            <w:szCs w:val="20"/>
            <w:rPrChange w:id="724" w:author="吉田 朋子 Tomoko Yoshida" w:date="2020-05-08T14:19:00Z">
              <w:rPr>
                <w:rFonts w:eastAsia="Meiryo UI"/>
                <w:caps/>
                <w:sz w:val="22"/>
                <w:szCs w:val="22"/>
              </w:rPr>
            </w:rPrChange>
          </w:rPr>
          <w:t xml:space="preserve">. Terms via your </w:t>
        </w:r>
        <w:proofErr w:type="spellStart"/>
        <w:r w:rsidRPr="00F14A2E">
          <w:rPr>
            <w:rFonts w:eastAsia="Meiryo UI"/>
            <w:caps/>
            <w:sz w:val="20"/>
            <w:szCs w:val="20"/>
            <w:rPrChange w:id="725" w:author="吉田 朋子 Tomoko Yoshida" w:date="2020-05-08T14:19:00Z">
              <w:rPr>
                <w:rFonts w:eastAsia="Meiryo UI"/>
                <w:caps/>
                <w:sz w:val="22"/>
                <w:szCs w:val="22"/>
              </w:rPr>
            </w:rPrChange>
          </w:rPr>
          <w:t>S</w:t>
        </w:r>
        <w:r w:rsidRPr="00F14A2E">
          <w:rPr>
            <w:rFonts w:eastAsia="Meiryo UI"/>
            <w:sz w:val="20"/>
            <w:szCs w:val="20"/>
            <w:rPrChange w:id="726" w:author="吉田 朋子 Tomoko Yoshida" w:date="2020-05-08T14:19:00Z">
              <w:rPr>
                <w:rFonts w:eastAsia="Meiryo UI"/>
                <w:sz w:val="22"/>
                <w:szCs w:val="22"/>
              </w:rPr>
            </w:rPrChange>
          </w:rPr>
          <w:t>.i.</w:t>
        </w:r>
        <w:r w:rsidRPr="00F14A2E">
          <w:rPr>
            <w:rFonts w:eastAsia="Meiryo UI"/>
            <w:caps/>
            <w:sz w:val="20"/>
            <w:szCs w:val="20"/>
            <w:rPrChange w:id="727" w:author="吉田 朋子 Tomoko Yoshida" w:date="2020-05-08T14:19:00Z">
              <w:rPr>
                <w:rFonts w:eastAsia="Meiryo UI"/>
                <w:caps/>
                <w:sz w:val="22"/>
                <w:szCs w:val="22"/>
              </w:rPr>
            </w:rPrChange>
          </w:rPr>
          <w:t>C</w:t>
        </w:r>
        <w:proofErr w:type="spellEnd"/>
        <w:r w:rsidRPr="00F14A2E">
          <w:rPr>
            <w:rFonts w:eastAsia="Meiryo UI"/>
            <w:caps/>
            <w:sz w:val="20"/>
            <w:szCs w:val="20"/>
            <w:rPrChange w:id="728" w:author="吉田 朋子 Tomoko Yoshida" w:date="2020-05-08T14:19:00Z">
              <w:rPr>
                <w:rFonts w:eastAsia="Meiryo UI"/>
                <w:caps/>
                <w:sz w:val="22"/>
                <w:szCs w:val="22"/>
              </w:rPr>
            </w:rPrChange>
          </w:rPr>
          <w:t xml:space="preserve">. Account, the device linked to your </w:t>
        </w:r>
        <w:proofErr w:type="spellStart"/>
        <w:r w:rsidRPr="00F14A2E">
          <w:rPr>
            <w:rFonts w:eastAsia="Meiryo UI"/>
            <w:caps/>
            <w:sz w:val="20"/>
            <w:szCs w:val="20"/>
            <w:rPrChange w:id="729" w:author="吉田 朋子 Tomoko Yoshida" w:date="2020-05-08T14:19:00Z">
              <w:rPr>
                <w:rFonts w:eastAsia="Meiryo UI"/>
                <w:caps/>
                <w:sz w:val="22"/>
                <w:szCs w:val="22"/>
              </w:rPr>
            </w:rPrChange>
          </w:rPr>
          <w:t>S</w:t>
        </w:r>
        <w:r w:rsidRPr="00F14A2E">
          <w:rPr>
            <w:rFonts w:eastAsia="Meiryo UI"/>
            <w:sz w:val="20"/>
            <w:szCs w:val="20"/>
            <w:rPrChange w:id="730" w:author="吉田 朋子 Tomoko Yoshida" w:date="2020-05-08T14:19:00Z">
              <w:rPr>
                <w:rFonts w:eastAsia="Meiryo UI"/>
                <w:sz w:val="22"/>
                <w:szCs w:val="22"/>
              </w:rPr>
            </w:rPrChange>
          </w:rPr>
          <w:t>.i.</w:t>
        </w:r>
        <w:r w:rsidRPr="00F14A2E">
          <w:rPr>
            <w:rFonts w:eastAsia="Meiryo UI"/>
            <w:caps/>
            <w:sz w:val="20"/>
            <w:szCs w:val="20"/>
            <w:rPrChange w:id="731" w:author="吉田 朋子 Tomoko Yoshida" w:date="2020-05-08T14:19:00Z">
              <w:rPr>
                <w:rFonts w:eastAsia="Meiryo UI"/>
                <w:caps/>
                <w:sz w:val="22"/>
                <w:szCs w:val="22"/>
              </w:rPr>
            </w:rPrChange>
          </w:rPr>
          <w:t>C</w:t>
        </w:r>
        <w:proofErr w:type="spellEnd"/>
        <w:r w:rsidRPr="00F14A2E">
          <w:rPr>
            <w:rFonts w:eastAsia="Meiryo UI"/>
            <w:caps/>
            <w:sz w:val="20"/>
            <w:szCs w:val="20"/>
            <w:rPrChange w:id="732" w:author="吉田 朋子 Tomoko Yoshida" w:date="2020-05-08T14:19:00Z">
              <w:rPr>
                <w:rFonts w:eastAsia="Meiryo UI"/>
                <w:caps/>
                <w:sz w:val="22"/>
                <w:szCs w:val="22"/>
              </w:rPr>
            </w:rPrChange>
          </w:rPr>
          <w:t>. Account or the Service Provider’s website, whichever occurs first.</w:t>
        </w:r>
        <w:r w:rsidRPr="00F14A2E">
          <w:rPr>
            <w:rFonts w:eastAsia="Meiryo UI"/>
            <w:sz w:val="20"/>
            <w:szCs w:val="20"/>
            <w:rPrChange w:id="733" w:author="吉田 朋子 Tomoko Yoshida" w:date="2020-05-08T14:19:00Z">
              <w:rPr>
                <w:rFonts w:eastAsia="Meiryo UI"/>
                <w:sz w:val="22"/>
                <w:szCs w:val="22"/>
              </w:rPr>
            </w:rPrChange>
          </w:rPr>
          <w:t xml:space="preserve">  You agree to provide accurate and complete information when you establish your </w:t>
        </w:r>
        <w:proofErr w:type="spellStart"/>
        <w:r w:rsidRPr="00F14A2E">
          <w:rPr>
            <w:rFonts w:eastAsia="Meiryo UI"/>
            <w:sz w:val="20"/>
            <w:szCs w:val="20"/>
            <w:rPrChange w:id="734" w:author="吉田 朋子 Tomoko Yoshida" w:date="2020-05-08T14:19:00Z">
              <w:rPr>
                <w:rFonts w:eastAsia="Meiryo UI"/>
                <w:sz w:val="22"/>
                <w:szCs w:val="22"/>
              </w:rPr>
            </w:rPrChange>
          </w:rPr>
          <w:t>S.i.C</w:t>
        </w:r>
        <w:proofErr w:type="spellEnd"/>
        <w:r w:rsidRPr="00F14A2E">
          <w:rPr>
            <w:rFonts w:eastAsia="Meiryo UI"/>
            <w:sz w:val="20"/>
            <w:szCs w:val="20"/>
            <w:rPrChange w:id="735" w:author="吉田 朋子 Tomoko Yoshida" w:date="2020-05-08T14:19:00Z">
              <w:rPr>
                <w:rFonts w:eastAsia="Meiryo UI"/>
                <w:sz w:val="22"/>
                <w:szCs w:val="22"/>
              </w:rPr>
            </w:rPrChange>
          </w:rPr>
          <w:t xml:space="preserve">. Account, and you agree to promptly update your account information (including contact information) to keep it accurate and complete. You can do this at any time by signing in to your </w:t>
        </w:r>
        <w:proofErr w:type="spellStart"/>
        <w:r w:rsidRPr="00F14A2E">
          <w:rPr>
            <w:rFonts w:eastAsia="Meiryo UI"/>
            <w:sz w:val="20"/>
            <w:szCs w:val="20"/>
            <w:rPrChange w:id="736" w:author="吉田 朋子 Tomoko Yoshida" w:date="2020-05-08T14:19:00Z">
              <w:rPr>
                <w:rFonts w:eastAsia="Meiryo UI"/>
                <w:sz w:val="22"/>
                <w:szCs w:val="22"/>
              </w:rPr>
            </w:rPrChange>
          </w:rPr>
          <w:t>S.i.C</w:t>
        </w:r>
        <w:proofErr w:type="spellEnd"/>
        <w:r w:rsidRPr="00F14A2E">
          <w:rPr>
            <w:rFonts w:eastAsia="Meiryo UI"/>
            <w:sz w:val="20"/>
            <w:szCs w:val="20"/>
            <w:rPrChange w:id="737" w:author="吉田 朋子 Tomoko Yoshida" w:date="2020-05-08T14:19:00Z">
              <w:rPr>
                <w:rFonts w:eastAsia="Meiryo UI"/>
                <w:sz w:val="22"/>
                <w:szCs w:val="22"/>
              </w:rPr>
            </w:rPrChange>
          </w:rPr>
          <w:t xml:space="preserve">. Account. Following the posting or notice by any of the methods described above, continued use of any device linked to your </w:t>
        </w:r>
        <w:proofErr w:type="spellStart"/>
        <w:r w:rsidRPr="00F14A2E">
          <w:rPr>
            <w:rFonts w:eastAsia="Meiryo UI"/>
            <w:sz w:val="20"/>
            <w:szCs w:val="20"/>
            <w:rPrChange w:id="738" w:author="吉田 朋子 Tomoko Yoshida" w:date="2020-05-08T14:19:00Z">
              <w:rPr>
                <w:rFonts w:eastAsia="Meiryo UI"/>
                <w:sz w:val="22"/>
                <w:szCs w:val="22"/>
              </w:rPr>
            </w:rPrChange>
          </w:rPr>
          <w:t>S.i.C</w:t>
        </w:r>
        <w:proofErr w:type="spellEnd"/>
        <w:r w:rsidRPr="00F14A2E">
          <w:rPr>
            <w:rFonts w:eastAsia="Meiryo UI"/>
            <w:sz w:val="20"/>
            <w:szCs w:val="20"/>
            <w:rPrChange w:id="739" w:author="吉田 朋子 Tomoko Yoshida" w:date="2020-05-08T14:19:00Z">
              <w:rPr>
                <w:rFonts w:eastAsia="Meiryo UI"/>
                <w:sz w:val="22"/>
                <w:szCs w:val="22"/>
              </w:rPr>
            </w:rPrChange>
          </w:rPr>
          <w:t xml:space="preserve">. Account or your </w:t>
        </w:r>
        <w:proofErr w:type="spellStart"/>
        <w:r w:rsidRPr="00F14A2E">
          <w:rPr>
            <w:rFonts w:eastAsia="Meiryo UI"/>
            <w:sz w:val="20"/>
            <w:szCs w:val="20"/>
            <w:rPrChange w:id="740" w:author="吉田 朋子 Tomoko Yoshida" w:date="2020-05-08T14:19:00Z">
              <w:rPr>
                <w:rFonts w:eastAsia="Meiryo UI"/>
                <w:sz w:val="22"/>
                <w:szCs w:val="22"/>
              </w:rPr>
            </w:rPrChange>
          </w:rPr>
          <w:t>S.i.C</w:t>
        </w:r>
        <w:proofErr w:type="spellEnd"/>
        <w:r w:rsidRPr="00F14A2E">
          <w:rPr>
            <w:rFonts w:eastAsia="Meiryo UI"/>
            <w:sz w:val="20"/>
            <w:szCs w:val="20"/>
            <w:rPrChange w:id="741" w:author="吉田 朋子 Tomoko Yoshida" w:date="2020-05-08T14:19:00Z">
              <w:rPr>
                <w:rFonts w:eastAsia="Meiryo UI"/>
                <w:sz w:val="22"/>
                <w:szCs w:val="22"/>
              </w:rPr>
            </w:rPrChange>
          </w:rPr>
          <w:t xml:space="preserve">. Account means you accept and agree to the amended </w:t>
        </w:r>
        <w:proofErr w:type="spellStart"/>
        <w:r w:rsidRPr="00F14A2E">
          <w:rPr>
            <w:rFonts w:eastAsia="Meiryo UI"/>
            <w:sz w:val="20"/>
            <w:szCs w:val="20"/>
            <w:rPrChange w:id="742" w:author="吉田 朋子 Tomoko Yoshida" w:date="2020-05-08T14:19:00Z">
              <w:rPr>
                <w:rFonts w:eastAsia="Meiryo UI"/>
                <w:sz w:val="22"/>
                <w:szCs w:val="22"/>
              </w:rPr>
            </w:rPrChange>
          </w:rPr>
          <w:t>S.i.C</w:t>
        </w:r>
        <w:proofErr w:type="spellEnd"/>
        <w:r w:rsidRPr="00F14A2E">
          <w:rPr>
            <w:rFonts w:eastAsia="Meiryo UI"/>
            <w:sz w:val="20"/>
            <w:szCs w:val="20"/>
            <w:rPrChange w:id="743" w:author="吉田 朋子 Tomoko Yoshida" w:date="2020-05-08T14:19:00Z">
              <w:rPr>
                <w:rFonts w:eastAsia="Meiryo UI"/>
                <w:sz w:val="22"/>
                <w:szCs w:val="22"/>
              </w:rPr>
            </w:rPrChange>
          </w:rPr>
          <w:t xml:space="preserve">. Terms. If you do not agree to the amended </w:t>
        </w:r>
        <w:proofErr w:type="spellStart"/>
        <w:r w:rsidRPr="00F14A2E">
          <w:rPr>
            <w:rFonts w:eastAsia="Meiryo UI"/>
            <w:sz w:val="20"/>
            <w:szCs w:val="20"/>
            <w:rPrChange w:id="744" w:author="吉田 朋子 Tomoko Yoshida" w:date="2020-05-08T14:19:00Z">
              <w:rPr>
                <w:rFonts w:eastAsia="Meiryo UI"/>
                <w:sz w:val="22"/>
                <w:szCs w:val="22"/>
              </w:rPr>
            </w:rPrChange>
          </w:rPr>
          <w:t>S.i.C</w:t>
        </w:r>
        <w:proofErr w:type="spellEnd"/>
        <w:r w:rsidRPr="00F14A2E">
          <w:rPr>
            <w:rFonts w:eastAsia="Meiryo UI"/>
            <w:sz w:val="20"/>
            <w:szCs w:val="20"/>
            <w:rPrChange w:id="745" w:author="吉田 朋子 Tomoko Yoshida" w:date="2020-05-08T14:19:00Z">
              <w:rPr>
                <w:rFonts w:eastAsia="Meiryo UI"/>
                <w:sz w:val="22"/>
                <w:szCs w:val="22"/>
              </w:rPr>
            </w:rPrChange>
          </w:rPr>
          <w:t xml:space="preserve">. Terms, </w:t>
        </w:r>
        <w:proofErr w:type="spellStart"/>
        <w:r w:rsidRPr="00F14A2E">
          <w:rPr>
            <w:rFonts w:eastAsia="Meiryo UI"/>
            <w:sz w:val="20"/>
            <w:szCs w:val="20"/>
            <w:rPrChange w:id="746" w:author="吉田 朋子 Tomoko Yoshida" w:date="2020-05-08T14:19:00Z">
              <w:rPr>
                <w:rFonts w:eastAsia="Meiryo UI"/>
                <w:sz w:val="22"/>
                <w:szCs w:val="22"/>
              </w:rPr>
            </w:rPrChange>
          </w:rPr>
          <w:t>S.i.C</w:t>
        </w:r>
        <w:proofErr w:type="spellEnd"/>
        <w:r w:rsidRPr="00F14A2E">
          <w:rPr>
            <w:rFonts w:eastAsia="Meiryo UI"/>
            <w:sz w:val="20"/>
            <w:szCs w:val="20"/>
            <w:rPrChange w:id="747" w:author="吉田 朋子 Tomoko Yoshida" w:date="2020-05-08T14:19:00Z">
              <w:rPr>
                <w:rFonts w:eastAsia="Meiryo UI"/>
                <w:sz w:val="22"/>
                <w:szCs w:val="22"/>
              </w:rPr>
            </w:rPrChange>
          </w:rPr>
          <w:t xml:space="preserve">. may not be able to provide updates, upgrades or enhancements to your devices, and you may not be able to continue using your devices or </w:t>
        </w:r>
        <w:proofErr w:type="spellStart"/>
        <w:r w:rsidRPr="00F14A2E">
          <w:rPr>
            <w:rFonts w:eastAsia="Meiryo UI"/>
            <w:sz w:val="20"/>
            <w:szCs w:val="20"/>
            <w:rPrChange w:id="748" w:author="吉田 朋子 Tomoko Yoshida" w:date="2020-05-08T14:19:00Z">
              <w:rPr>
                <w:rFonts w:eastAsia="Meiryo UI"/>
                <w:sz w:val="22"/>
                <w:szCs w:val="22"/>
              </w:rPr>
            </w:rPrChange>
          </w:rPr>
          <w:t>S.i.C</w:t>
        </w:r>
        <w:proofErr w:type="spellEnd"/>
        <w:r w:rsidRPr="00F14A2E">
          <w:rPr>
            <w:rFonts w:eastAsia="Meiryo UI"/>
            <w:sz w:val="20"/>
            <w:szCs w:val="20"/>
            <w:rPrChange w:id="749" w:author="吉田 朋子 Tomoko Yoshida" w:date="2020-05-08T14:19:00Z">
              <w:rPr>
                <w:rFonts w:eastAsia="Meiryo UI"/>
                <w:sz w:val="22"/>
                <w:szCs w:val="22"/>
              </w:rPr>
            </w:rPrChange>
          </w:rPr>
          <w:t>. Account.</w:t>
        </w:r>
      </w:ins>
    </w:p>
    <w:p w14:paraId="01498A4C" w14:textId="77777777" w:rsidR="009524D6" w:rsidRPr="00F14A2E" w:rsidRDefault="009524D6">
      <w:pPr>
        <w:pStyle w:val="NormalWeb"/>
        <w:shd w:val="clear" w:color="auto" w:fill="FFFFFF"/>
        <w:spacing w:before="0" w:beforeAutospacing="0" w:after="0" w:afterAutospacing="0" w:line="240" w:lineRule="exact"/>
        <w:ind w:firstLine="142"/>
        <w:rPr>
          <w:ins w:id="750" w:author="吉田 朋子 Tomoko Yoshida" w:date="2020-05-08T14:18:00Z"/>
          <w:rFonts w:eastAsia="Meiryo UI"/>
          <w:sz w:val="20"/>
          <w:szCs w:val="20"/>
          <w:rPrChange w:id="751" w:author="吉田 朋子 Tomoko Yoshida" w:date="2020-05-08T14:19:00Z">
            <w:rPr>
              <w:ins w:id="752" w:author="吉田 朋子 Tomoko Yoshida" w:date="2020-05-08T14:18:00Z"/>
              <w:rFonts w:eastAsia="Meiryo UI"/>
              <w:sz w:val="22"/>
              <w:szCs w:val="22"/>
            </w:rPr>
          </w:rPrChange>
        </w:rPr>
        <w:pPrChange w:id="753" w:author="吉田 朋子 Tomoko Yoshida" w:date="2020-05-08T14:26:00Z">
          <w:pPr>
            <w:pStyle w:val="NormalWeb"/>
            <w:shd w:val="clear" w:color="auto" w:fill="FFFFFF"/>
            <w:spacing w:after="165" w:afterAutospacing="0" w:line="360" w:lineRule="atLeast"/>
            <w:ind w:firstLine="720"/>
          </w:pPr>
        </w:pPrChange>
      </w:pPr>
    </w:p>
    <w:p w14:paraId="0BE21AFD" w14:textId="77777777" w:rsidR="00F14A2E" w:rsidRPr="00F14A2E" w:rsidRDefault="00F14A2E" w:rsidP="00F14A2E">
      <w:pPr>
        <w:pStyle w:val="Quote"/>
        <w:spacing w:line="240" w:lineRule="exact"/>
        <w:rPr>
          <w:ins w:id="754" w:author="吉田 朋子 Tomoko Yoshida" w:date="2020-05-08T14:23:00Z"/>
          <w:rFonts w:ascii="Calibri" w:eastAsia="Arial Unicode MS" w:hAnsi="Calibri" w:cs="Calibri"/>
          <w:b/>
          <w:color w:val="auto"/>
          <w:sz w:val="24"/>
          <w:szCs w:val="24"/>
          <w:u w:val="single"/>
        </w:rPr>
      </w:pPr>
      <w:ins w:id="755" w:author="吉田 朋子 Tomoko Yoshida" w:date="2020-05-08T14:23:00Z">
        <w:r w:rsidRPr="00F14A2E">
          <w:rPr>
            <w:rFonts w:ascii="Calibri" w:eastAsia="Arial Unicode MS" w:hAnsi="Calibri" w:cs="Calibri"/>
            <w:b/>
            <w:color w:val="auto"/>
            <w:sz w:val="24"/>
            <w:szCs w:val="24"/>
            <w:u w:val="single"/>
          </w:rPr>
          <w:t xml:space="preserve">                                             </w:t>
        </w:r>
      </w:ins>
    </w:p>
    <w:p w14:paraId="65642BEB" w14:textId="5BE796F7" w:rsidR="00F14A2E" w:rsidRPr="00F14A2E" w:rsidRDefault="00F14A2E">
      <w:pPr>
        <w:pStyle w:val="NormalWeb"/>
        <w:shd w:val="clear" w:color="auto" w:fill="FFFFFF"/>
        <w:spacing w:before="0" w:beforeAutospacing="0" w:after="0" w:afterAutospacing="0" w:line="240" w:lineRule="exact"/>
        <w:rPr>
          <w:ins w:id="756" w:author="吉田 朋子 Tomoko Yoshida" w:date="2020-05-08T14:18:00Z"/>
          <w:rFonts w:eastAsia="Meiryo UI"/>
          <w:rPrChange w:id="757" w:author="吉田 朋子 Tomoko Yoshida" w:date="2020-05-08T14:23:00Z">
            <w:rPr>
              <w:ins w:id="758" w:author="吉田 朋子 Tomoko Yoshida" w:date="2020-05-08T14:18:00Z"/>
              <w:rFonts w:eastAsia="Meiryo UI"/>
              <w:sz w:val="22"/>
              <w:szCs w:val="22"/>
            </w:rPr>
          </w:rPrChange>
        </w:rPr>
        <w:pPrChange w:id="759" w:author="吉田 朋子 Tomoko Yoshida" w:date="2020-05-08T14:21:00Z">
          <w:pPr>
            <w:pStyle w:val="NormalWeb"/>
            <w:shd w:val="clear" w:color="auto" w:fill="FFFFFF"/>
            <w:spacing w:after="165" w:afterAutospacing="0" w:line="360" w:lineRule="atLeast"/>
          </w:pPr>
        </w:pPrChange>
      </w:pPr>
      <w:ins w:id="760" w:author="吉田 朋子 Tomoko Yoshida" w:date="2020-05-08T14:18:00Z">
        <w:r w:rsidRPr="00F14A2E">
          <w:rPr>
            <w:rStyle w:val="Strong"/>
            <w:rFonts w:eastAsia="Meiryo UI"/>
            <w:rPrChange w:id="761" w:author="吉田 朋子 Tomoko Yoshida" w:date="2020-05-08T14:23:00Z">
              <w:rPr>
                <w:rStyle w:val="Strong"/>
                <w:rFonts w:eastAsia="Meiryo UI"/>
                <w:sz w:val="22"/>
                <w:szCs w:val="22"/>
              </w:rPr>
            </w:rPrChange>
          </w:rPr>
          <w:t>5.</w:t>
        </w:r>
      </w:ins>
      <w:ins w:id="762" w:author="吉田 朋子 Tomoko Yoshida" w:date="2020-05-08T14:24:00Z">
        <w:r>
          <w:rPr>
            <w:rStyle w:val="Strong"/>
            <w:rFonts w:eastAsia="Meiryo UI"/>
          </w:rPr>
          <w:t xml:space="preserve"> </w:t>
        </w:r>
      </w:ins>
      <w:ins w:id="763" w:author="吉田 朋子 Tomoko Yoshida" w:date="2020-05-08T14:23:00Z">
        <w:r w:rsidRPr="00F14A2E">
          <w:rPr>
            <w:rStyle w:val="Strong"/>
            <w:rFonts w:eastAsia="Meiryo UI"/>
            <w:rPrChange w:id="764" w:author="吉田 朋子 Tomoko Yoshida" w:date="2020-05-08T14:23:00Z">
              <w:rPr>
                <w:rStyle w:val="Strong"/>
                <w:rFonts w:eastAsia="Meiryo UI"/>
                <w:sz w:val="20"/>
                <w:szCs w:val="20"/>
              </w:rPr>
            </w:rPrChange>
          </w:rPr>
          <w:t xml:space="preserve"> </w:t>
        </w:r>
      </w:ins>
      <w:ins w:id="765" w:author="吉田 朋子 Tomoko Yoshida" w:date="2020-05-08T14:18:00Z">
        <w:r w:rsidRPr="00F14A2E">
          <w:rPr>
            <w:rStyle w:val="Strong"/>
            <w:rFonts w:eastAsia="Meiryo UI"/>
            <w:rPrChange w:id="766" w:author="吉田 朋子 Tomoko Yoshida" w:date="2020-05-08T14:23:00Z">
              <w:rPr>
                <w:rStyle w:val="Strong"/>
                <w:rFonts w:eastAsia="Meiryo UI"/>
                <w:sz w:val="22"/>
                <w:szCs w:val="22"/>
              </w:rPr>
            </w:rPrChange>
          </w:rPr>
          <w:t>Privacy Policy and Use of Data</w:t>
        </w:r>
      </w:ins>
    </w:p>
    <w:p w14:paraId="4EF5C291" w14:textId="66B17E14" w:rsidR="00F14A2E" w:rsidRDefault="00F14A2E" w:rsidP="00F14A2E">
      <w:pPr>
        <w:pStyle w:val="NormalWeb"/>
        <w:shd w:val="clear" w:color="auto" w:fill="FFFFFF"/>
        <w:spacing w:before="0" w:beforeAutospacing="0" w:after="0" w:afterAutospacing="0" w:line="240" w:lineRule="exact"/>
        <w:ind w:firstLine="142"/>
        <w:rPr>
          <w:ins w:id="767" w:author="吉田 朋子 Tomoko Yoshida" w:date="2020-05-08T14:30:00Z"/>
          <w:rFonts w:eastAsia="Meiryo UI"/>
          <w:sz w:val="20"/>
          <w:szCs w:val="20"/>
        </w:rPr>
      </w:pPr>
      <w:ins w:id="768" w:author="吉田 朋子 Tomoko Yoshida" w:date="2020-05-08T14:18:00Z">
        <w:r w:rsidRPr="00F14A2E">
          <w:rPr>
            <w:rFonts w:eastAsia="Meiryo UI"/>
            <w:sz w:val="20"/>
            <w:szCs w:val="20"/>
            <w:rPrChange w:id="769" w:author="吉田 朋子 Tomoko Yoshida" w:date="2020-05-08T14:19:00Z">
              <w:rPr>
                <w:rFonts w:eastAsia="Meiryo UI"/>
                <w:sz w:val="22"/>
                <w:szCs w:val="22"/>
              </w:rPr>
            </w:rPrChange>
          </w:rPr>
          <w:t xml:space="preserve">The Privacy Policy explains Service Provider's policies regarding the collection, use, transmission and disclosure of information provided by or collected from you, including via your </w:t>
        </w:r>
        <w:proofErr w:type="spellStart"/>
        <w:r w:rsidRPr="00F14A2E">
          <w:rPr>
            <w:rFonts w:eastAsia="Meiryo UI"/>
            <w:sz w:val="20"/>
            <w:szCs w:val="20"/>
            <w:rPrChange w:id="770" w:author="吉田 朋子 Tomoko Yoshida" w:date="2020-05-08T14:19:00Z">
              <w:rPr>
                <w:rFonts w:eastAsia="Meiryo UI"/>
                <w:sz w:val="22"/>
                <w:szCs w:val="22"/>
              </w:rPr>
            </w:rPrChange>
          </w:rPr>
          <w:t>S.i.C</w:t>
        </w:r>
        <w:proofErr w:type="spellEnd"/>
        <w:r w:rsidRPr="00F14A2E">
          <w:rPr>
            <w:rFonts w:eastAsia="Meiryo UI"/>
            <w:sz w:val="20"/>
            <w:szCs w:val="20"/>
            <w:rPrChange w:id="771" w:author="吉田 朋子 Tomoko Yoshida" w:date="2020-05-08T14:19:00Z">
              <w:rPr>
                <w:rFonts w:eastAsia="Meiryo UI"/>
                <w:sz w:val="22"/>
                <w:szCs w:val="22"/>
              </w:rPr>
            </w:rPrChange>
          </w:rPr>
          <w:t xml:space="preserve">. Account, and/or the devices linked to it. BY AGREEING TO BE BOUND BY THESE </w:t>
        </w:r>
        <w:proofErr w:type="spellStart"/>
        <w:r w:rsidRPr="00F14A2E">
          <w:rPr>
            <w:rFonts w:eastAsia="Meiryo UI"/>
            <w:sz w:val="20"/>
            <w:szCs w:val="20"/>
            <w:rPrChange w:id="772" w:author="吉田 朋子 Tomoko Yoshida" w:date="2020-05-08T14:19:00Z">
              <w:rPr>
                <w:rFonts w:eastAsia="Meiryo UI"/>
                <w:sz w:val="22"/>
                <w:szCs w:val="22"/>
              </w:rPr>
            </w:rPrChange>
          </w:rPr>
          <w:t>S.i.C</w:t>
        </w:r>
        <w:proofErr w:type="spellEnd"/>
        <w:r w:rsidRPr="00F14A2E">
          <w:rPr>
            <w:rFonts w:eastAsia="Meiryo UI"/>
            <w:sz w:val="20"/>
            <w:szCs w:val="20"/>
            <w:rPrChange w:id="773" w:author="吉田 朋子 Tomoko Yoshida" w:date="2020-05-08T14:19:00Z">
              <w:rPr>
                <w:rFonts w:eastAsia="Meiryo UI"/>
                <w:sz w:val="22"/>
                <w:szCs w:val="22"/>
              </w:rPr>
            </w:rPrChange>
          </w:rPr>
          <w:t xml:space="preserve">. TERMS, YOU ARE AGREEING THAT YOU HAVE READ AND UNDERSTOOD THE COLLECTION, USE, TRANSMISSION AND DISCLOSURE OF YOUR INFORMATION OR DATA AS DESCRIBED IN THE PRIVACY POLICY (AND AS AMENDED FROM TIME TO TIME). You should review the Privacy Policy before establishing a </w:t>
        </w:r>
        <w:proofErr w:type="spellStart"/>
        <w:r w:rsidRPr="00F14A2E">
          <w:rPr>
            <w:rFonts w:eastAsia="Meiryo UI"/>
            <w:sz w:val="20"/>
            <w:szCs w:val="20"/>
            <w:rPrChange w:id="774" w:author="吉田 朋子 Tomoko Yoshida" w:date="2020-05-08T14:19:00Z">
              <w:rPr>
                <w:rFonts w:eastAsia="Meiryo UI"/>
                <w:sz w:val="22"/>
                <w:szCs w:val="22"/>
              </w:rPr>
            </w:rPrChange>
          </w:rPr>
          <w:t>S.i.C</w:t>
        </w:r>
        <w:proofErr w:type="spellEnd"/>
        <w:r w:rsidRPr="00F14A2E">
          <w:rPr>
            <w:rFonts w:eastAsia="Meiryo UI"/>
            <w:sz w:val="20"/>
            <w:szCs w:val="20"/>
            <w:rPrChange w:id="775" w:author="吉田 朋子 Tomoko Yoshida" w:date="2020-05-08T14:19:00Z">
              <w:rPr>
                <w:rFonts w:eastAsia="Meiryo UI"/>
                <w:sz w:val="22"/>
                <w:szCs w:val="22"/>
              </w:rPr>
            </w:rPrChange>
          </w:rPr>
          <w:t>. Account and before linking any device to it. The policies and other content may be changed by Service Provider in its sole discretion, without notice to you.</w:t>
        </w:r>
      </w:ins>
    </w:p>
    <w:p w14:paraId="423EB9DB" w14:textId="77777777" w:rsidR="009524D6" w:rsidRDefault="009524D6">
      <w:pPr>
        <w:pStyle w:val="NormalWeb"/>
        <w:shd w:val="clear" w:color="auto" w:fill="FFFFFF"/>
        <w:spacing w:before="0" w:beforeAutospacing="0" w:after="0" w:afterAutospacing="0" w:line="240" w:lineRule="exact"/>
        <w:ind w:firstLine="142"/>
        <w:rPr>
          <w:ins w:id="776" w:author="吉田 朋子 Tomoko Yoshida" w:date="2020-05-08T14:23:00Z"/>
          <w:rFonts w:eastAsia="Meiryo UI"/>
          <w:sz w:val="20"/>
          <w:szCs w:val="20"/>
        </w:rPr>
        <w:pPrChange w:id="777" w:author="吉田 朋子 Tomoko Yoshida" w:date="2020-05-08T14:26:00Z">
          <w:pPr>
            <w:pStyle w:val="NormalWeb"/>
            <w:shd w:val="clear" w:color="auto" w:fill="FFFFFF"/>
            <w:spacing w:before="0" w:beforeAutospacing="0" w:after="0" w:afterAutospacing="0" w:line="240" w:lineRule="exact"/>
            <w:ind w:firstLine="720"/>
          </w:pPr>
        </w:pPrChange>
      </w:pPr>
    </w:p>
    <w:p w14:paraId="0B536E0C" w14:textId="77777777" w:rsidR="00F14A2E" w:rsidRPr="00F14A2E" w:rsidRDefault="00F14A2E" w:rsidP="00F14A2E">
      <w:pPr>
        <w:pStyle w:val="Quote"/>
        <w:spacing w:line="240" w:lineRule="exact"/>
        <w:rPr>
          <w:ins w:id="778" w:author="吉田 朋子 Tomoko Yoshida" w:date="2020-05-08T14:23:00Z"/>
          <w:rFonts w:ascii="Calibri" w:eastAsia="Arial Unicode MS" w:hAnsi="Calibri" w:cs="Calibri"/>
          <w:b/>
          <w:color w:val="auto"/>
          <w:sz w:val="24"/>
          <w:szCs w:val="24"/>
          <w:u w:val="single"/>
        </w:rPr>
      </w:pPr>
      <w:ins w:id="779" w:author="吉田 朋子 Tomoko Yoshida" w:date="2020-05-08T14:23:00Z">
        <w:r w:rsidRPr="00F14A2E">
          <w:rPr>
            <w:rFonts w:ascii="Calibri" w:eastAsia="Arial Unicode MS" w:hAnsi="Calibri" w:cs="Calibri"/>
            <w:b/>
            <w:color w:val="auto"/>
            <w:sz w:val="24"/>
            <w:szCs w:val="24"/>
            <w:u w:val="single"/>
          </w:rPr>
          <w:t xml:space="preserve">                                             </w:t>
        </w:r>
      </w:ins>
    </w:p>
    <w:p w14:paraId="4536199B" w14:textId="7F200ECB" w:rsidR="00F14A2E" w:rsidRPr="00F14A2E" w:rsidRDefault="00F14A2E">
      <w:pPr>
        <w:pStyle w:val="NormalWeb"/>
        <w:shd w:val="clear" w:color="auto" w:fill="FFFFFF"/>
        <w:spacing w:before="0" w:beforeAutospacing="0" w:after="0" w:afterAutospacing="0" w:line="240" w:lineRule="exact"/>
        <w:rPr>
          <w:ins w:id="780" w:author="吉田 朋子 Tomoko Yoshida" w:date="2020-05-08T14:18:00Z"/>
          <w:rFonts w:eastAsia="Meiryo UI"/>
          <w:rPrChange w:id="781" w:author="吉田 朋子 Tomoko Yoshida" w:date="2020-05-08T14:23:00Z">
            <w:rPr>
              <w:ins w:id="782" w:author="吉田 朋子 Tomoko Yoshida" w:date="2020-05-08T14:18:00Z"/>
              <w:rFonts w:eastAsia="Meiryo UI"/>
              <w:sz w:val="22"/>
              <w:szCs w:val="22"/>
            </w:rPr>
          </w:rPrChange>
        </w:rPr>
        <w:pPrChange w:id="783" w:author="吉田 朋子 Tomoko Yoshida" w:date="2020-05-08T14:21:00Z">
          <w:pPr>
            <w:pStyle w:val="NormalWeb"/>
            <w:shd w:val="clear" w:color="auto" w:fill="FFFFFF"/>
            <w:spacing w:after="165" w:afterAutospacing="0" w:line="360" w:lineRule="atLeast"/>
          </w:pPr>
        </w:pPrChange>
      </w:pPr>
      <w:ins w:id="784" w:author="吉田 朋子 Tomoko Yoshida" w:date="2020-05-08T14:18:00Z">
        <w:r w:rsidRPr="00F14A2E">
          <w:rPr>
            <w:rStyle w:val="Strong"/>
            <w:rFonts w:eastAsia="Meiryo UI"/>
            <w:rPrChange w:id="785" w:author="吉田 朋子 Tomoko Yoshida" w:date="2020-05-08T14:23:00Z">
              <w:rPr>
                <w:rStyle w:val="Strong"/>
                <w:rFonts w:eastAsia="Meiryo UI"/>
                <w:sz w:val="22"/>
                <w:szCs w:val="22"/>
              </w:rPr>
            </w:rPrChange>
          </w:rPr>
          <w:t>6.</w:t>
        </w:r>
      </w:ins>
      <w:ins w:id="786" w:author="吉田 朋子 Tomoko Yoshida" w:date="2020-05-08T14:23:00Z">
        <w:r>
          <w:rPr>
            <w:rStyle w:val="Strong"/>
            <w:rFonts w:eastAsia="Meiryo UI"/>
          </w:rPr>
          <w:t xml:space="preserve"> </w:t>
        </w:r>
      </w:ins>
      <w:ins w:id="787" w:author="吉田 朋子 Tomoko Yoshida" w:date="2020-05-08T14:24:00Z">
        <w:r>
          <w:rPr>
            <w:rStyle w:val="Strong"/>
            <w:rFonts w:eastAsia="Meiryo UI"/>
          </w:rPr>
          <w:t xml:space="preserve"> </w:t>
        </w:r>
      </w:ins>
      <w:proofErr w:type="spellStart"/>
      <w:ins w:id="788" w:author="吉田 朋子 Tomoko Yoshida" w:date="2020-05-08T14:18:00Z">
        <w:r w:rsidRPr="00F14A2E">
          <w:rPr>
            <w:rFonts w:eastAsia="Meiryo UI"/>
            <w:b/>
            <w:bCs/>
            <w:rPrChange w:id="789" w:author="吉田 朋子 Tomoko Yoshida" w:date="2020-05-08T14:23:00Z">
              <w:rPr>
                <w:rFonts w:eastAsia="Meiryo UI"/>
                <w:b/>
                <w:bCs/>
                <w:sz w:val="22"/>
                <w:szCs w:val="22"/>
              </w:rPr>
            </w:rPrChange>
          </w:rPr>
          <w:t>S.i.C</w:t>
        </w:r>
        <w:proofErr w:type="spellEnd"/>
        <w:r w:rsidRPr="00F14A2E">
          <w:rPr>
            <w:rFonts w:eastAsia="Meiryo UI"/>
            <w:b/>
            <w:bCs/>
            <w:rPrChange w:id="790" w:author="吉田 朋子 Tomoko Yoshida" w:date="2020-05-08T14:23:00Z">
              <w:rPr>
                <w:rFonts w:eastAsia="Meiryo UI"/>
                <w:b/>
                <w:bCs/>
                <w:sz w:val="22"/>
                <w:szCs w:val="22"/>
              </w:rPr>
            </w:rPrChange>
          </w:rPr>
          <w:t>.</w:t>
        </w:r>
        <w:r w:rsidRPr="00F14A2E">
          <w:rPr>
            <w:rFonts w:eastAsia="Meiryo UI"/>
            <w:rPrChange w:id="791" w:author="吉田 朋子 Tomoko Yoshida" w:date="2020-05-08T14:23:00Z">
              <w:rPr>
                <w:rFonts w:eastAsia="Meiryo UI"/>
                <w:sz w:val="22"/>
                <w:szCs w:val="22"/>
              </w:rPr>
            </w:rPrChange>
          </w:rPr>
          <w:t xml:space="preserve"> </w:t>
        </w:r>
        <w:r w:rsidRPr="00F14A2E">
          <w:rPr>
            <w:rStyle w:val="Strong"/>
            <w:rFonts w:eastAsia="Meiryo UI"/>
            <w:rPrChange w:id="792" w:author="吉田 朋子 Tomoko Yoshida" w:date="2020-05-08T14:23:00Z">
              <w:rPr>
                <w:rStyle w:val="Strong"/>
                <w:rFonts w:eastAsia="Meiryo UI"/>
                <w:sz w:val="22"/>
                <w:szCs w:val="22"/>
              </w:rPr>
            </w:rPrChange>
          </w:rPr>
          <w:t>Account</w:t>
        </w:r>
      </w:ins>
    </w:p>
    <w:p w14:paraId="47811C7C" w14:textId="77777777" w:rsidR="00F14A2E" w:rsidRPr="00F14A2E" w:rsidRDefault="00F14A2E">
      <w:pPr>
        <w:pStyle w:val="NormalWeb"/>
        <w:shd w:val="clear" w:color="auto" w:fill="FFFFFF"/>
        <w:spacing w:before="0" w:beforeAutospacing="0" w:after="0" w:afterAutospacing="0" w:line="240" w:lineRule="exact"/>
        <w:rPr>
          <w:ins w:id="793" w:author="吉田 朋子 Tomoko Yoshida" w:date="2020-05-08T14:18:00Z"/>
          <w:rFonts w:eastAsia="Meiryo UI"/>
          <w:sz w:val="20"/>
          <w:szCs w:val="20"/>
          <w:rPrChange w:id="794" w:author="吉田 朋子 Tomoko Yoshida" w:date="2020-05-08T14:19:00Z">
            <w:rPr>
              <w:ins w:id="795" w:author="吉田 朋子 Tomoko Yoshida" w:date="2020-05-08T14:18:00Z"/>
              <w:rFonts w:eastAsia="Meiryo UI"/>
              <w:sz w:val="22"/>
              <w:szCs w:val="22"/>
            </w:rPr>
          </w:rPrChange>
        </w:rPr>
        <w:pPrChange w:id="796" w:author="吉田 朋子 Tomoko Yoshida" w:date="2020-05-08T14:21:00Z">
          <w:pPr>
            <w:pStyle w:val="NormalWeb"/>
            <w:shd w:val="clear" w:color="auto" w:fill="FFFFFF"/>
            <w:spacing w:after="165" w:afterAutospacing="0" w:line="360" w:lineRule="atLeast"/>
          </w:pPr>
        </w:pPrChange>
      </w:pPr>
      <w:ins w:id="797" w:author="吉田 朋子 Tomoko Yoshida" w:date="2020-05-08T14:18:00Z">
        <w:r w:rsidRPr="00F14A2E">
          <w:rPr>
            <w:rFonts w:eastAsia="Meiryo UI"/>
            <w:sz w:val="20"/>
            <w:szCs w:val="20"/>
            <w:rPrChange w:id="798" w:author="吉田 朋子 Tomoko Yoshida" w:date="2020-05-08T14:19:00Z">
              <w:rPr>
                <w:rFonts w:eastAsia="Meiryo UI"/>
                <w:sz w:val="22"/>
                <w:szCs w:val="22"/>
              </w:rPr>
            </w:rPrChange>
          </w:rPr>
          <w:t>You will need to supply certain information.  You agree that all personal information or other information you provide to us will be (</w:t>
        </w:r>
        <w:proofErr w:type="spellStart"/>
        <w:r w:rsidRPr="00F14A2E">
          <w:rPr>
            <w:rFonts w:eastAsia="Meiryo UI"/>
            <w:sz w:val="20"/>
            <w:szCs w:val="20"/>
            <w:rPrChange w:id="799" w:author="吉田 朋子 Tomoko Yoshida" w:date="2020-05-08T14:19:00Z">
              <w:rPr>
                <w:rFonts w:eastAsia="Meiryo UI"/>
                <w:sz w:val="22"/>
                <w:szCs w:val="22"/>
              </w:rPr>
            </w:rPrChange>
          </w:rPr>
          <w:t>i</w:t>
        </w:r>
        <w:proofErr w:type="spellEnd"/>
        <w:r w:rsidRPr="00F14A2E">
          <w:rPr>
            <w:rFonts w:eastAsia="Meiryo UI"/>
            <w:sz w:val="20"/>
            <w:szCs w:val="20"/>
            <w:rPrChange w:id="800" w:author="吉田 朋子 Tomoko Yoshida" w:date="2020-05-08T14:19:00Z">
              <w:rPr>
                <w:rFonts w:eastAsia="Meiryo UI"/>
                <w:sz w:val="22"/>
                <w:szCs w:val="22"/>
              </w:rPr>
            </w:rPrChange>
          </w:rPr>
          <w:t xml:space="preserve">) accurate, current, and complete; (ii) promptly updated when there is a change; and (iii) your own information and not that of another individual. If you provide any information that is untrue, inaccurate or incomplete, or we have reasons to suspect that such information is untrue, inaccurate or incomplete, we retain the right to suspend or terminate the </w:t>
        </w:r>
        <w:proofErr w:type="spellStart"/>
        <w:r w:rsidRPr="00F14A2E">
          <w:rPr>
            <w:rFonts w:eastAsia="Meiryo UI"/>
            <w:sz w:val="20"/>
            <w:szCs w:val="20"/>
            <w:rPrChange w:id="801" w:author="吉田 朋子 Tomoko Yoshida" w:date="2020-05-08T14:19:00Z">
              <w:rPr>
                <w:rFonts w:eastAsia="Meiryo UI"/>
                <w:sz w:val="22"/>
                <w:szCs w:val="22"/>
              </w:rPr>
            </w:rPrChange>
          </w:rPr>
          <w:t>S.i.C</w:t>
        </w:r>
        <w:proofErr w:type="spellEnd"/>
        <w:r w:rsidRPr="00F14A2E">
          <w:rPr>
            <w:rFonts w:eastAsia="Meiryo UI"/>
            <w:sz w:val="20"/>
            <w:szCs w:val="20"/>
            <w:rPrChange w:id="802" w:author="吉田 朋子 Tomoko Yoshida" w:date="2020-05-08T14:19:00Z">
              <w:rPr>
                <w:rFonts w:eastAsia="Meiryo UI"/>
                <w:sz w:val="22"/>
                <w:szCs w:val="22"/>
              </w:rPr>
            </w:rPrChange>
          </w:rPr>
          <w:t xml:space="preserve">. Service and any </w:t>
        </w:r>
        <w:proofErr w:type="spellStart"/>
        <w:r w:rsidRPr="00F14A2E">
          <w:rPr>
            <w:rFonts w:eastAsia="Meiryo UI"/>
            <w:sz w:val="20"/>
            <w:szCs w:val="20"/>
            <w:rPrChange w:id="803" w:author="吉田 朋子 Tomoko Yoshida" w:date="2020-05-08T14:19:00Z">
              <w:rPr>
                <w:rFonts w:eastAsia="Meiryo UI"/>
                <w:sz w:val="22"/>
                <w:szCs w:val="22"/>
              </w:rPr>
            </w:rPrChange>
          </w:rPr>
          <w:t>S.i.C</w:t>
        </w:r>
        <w:proofErr w:type="spellEnd"/>
        <w:r w:rsidRPr="00F14A2E">
          <w:rPr>
            <w:rFonts w:eastAsia="Meiryo UI"/>
            <w:sz w:val="20"/>
            <w:szCs w:val="20"/>
            <w:rPrChange w:id="804" w:author="吉田 朋子 Tomoko Yoshida" w:date="2020-05-08T14:19:00Z">
              <w:rPr>
                <w:rFonts w:eastAsia="Meiryo UI"/>
                <w:sz w:val="22"/>
                <w:szCs w:val="22"/>
              </w:rPr>
            </w:rPrChange>
          </w:rPr>
          <w:t xml:space="preserve">. Account you establish and/or to refuse any or all current or future use of the </w:t>
        </w:r>
        <w:proofErr w:type="spellStart"/>
        <w:r w:rsidRPr="00F14A2E">
          <w:rPr>
            <w:rFonts w:eastAsia="Meiryo UI"/>
            <w:sz w:val="20"/>
            <w:szCs w:val="20"/>
            <w:rPrChange w:id="805" w:author="吉田 朋子 Tomoko Yoshida" w:date="2020-05-08T14:19:00Z">
              <w:rPr>
                <w:rFonts w:eastAsia="Meiryo UI"/>
                <w:sz w:val="22"/>
                <w:szCs w:val="22"/>
              </w:rPr>
            </w:rPrChange>
          </w:rPr>
          <w:t>S.i.C</w:t>
        </w:r>
        <w:proofErr w:type="spellEnd"/>
        <w:r w:rsidRPr="00F14A2E">
          <w:rPr>
            <w:rFonts w:eastAsia="Meiryo UI"/>
            <w:sz w:val="20"/>
            <w:szCs w:val="20"/>
            <w:rPrChange w:id="806" w:author="吉田 朋子 Tomoko Yoshida" w:date="2020-05-08T14:19:00Z">
              <w:rPr>
                <w:rFonts w:eastAsia="Meiryo UI"/>
                <w:sz w:val="22"/>
                <w:szCs w:val="22"/>
              </w:rPr>
            </w:rPrChange>
          </w:rPr>
          <w:t>. Account or any devices linked thereto.</w:t>
        </w:r>
      </w:ins>
    </w:p>
    <w:p w14:paraId="3F2E9E55" w14:textId="625F72B9" w:rsidR="00F14A2E" w:rsidRDefault="00F14A2E" w:rsidP="00F14A2E">
      <w:pPr>
        <w:pStyle w:val="NormalWeb"/>
        <w:shd w:val="clear" w:color="auto" w:fill="FFFFFF"/>
        <w:spacing w:before="0" w:beforeAutospacing="0" w:after="0" w:afterAutospacing="0" w:line="240" w:lineRule="exact"/>
        <w:rPr>
          <w:ins w:id="807" w:author="吉田 朋子 Tomoko Yoshida" w:date="2020-05-08T14:30:00Z"/>
          <w:rFonts w:eastAsia="Meiryo UI"/>
          <w:sz w:val="20"/>
          <w:szCs w:val="20"/>
        </w:rPr>
      </w:pPr>
      <w:ins w:id="808" w:author="吉田 朋子 Tomoko Yoshida" w:date="2020-05-08T14:18:00Z">
        <w:r w:rsidRPr="00F14A2E">
          <w:rPr>
            <w:rFonts w:eastAsia="Meiryo UI"/>
            <w:sz w:val="20"/>
            <w:szCs w:val="20"/>
            <w:rPrChange w:id="809" w:author="吉田 朋子 Tomoko Yoshida" w:date="2020-05-08T14:19:00Z">
              <w:rPr>
                <w:rFonts w:eastAsia="Meiryo UI"/>
                <w:sz w:val="22"/>
                <w:szCs w:val="22"/>
              </w:rPr>
            </w:rPrChange>
          </w:rPr>
          <w:t xml:space="preserve">Your </w:t>
        </w:r>
        <w:proofErr w:type="spellStart"/>
        <w:r w:rsidRPr="00F14A2E">
          <w:rPr>
            <w:rFonts w:eastAsia="Meiryo UI"/>
            <w:sz w:val="20"/>
            <w:szCs w:val="20"/>
            <w:rPrChange w:id="810" w:author="吉田 朋子 Tomoko Yoshida" w:date="2020-05-08T14:19:00Z">
              <w:rPr>
                <w:rFonts w:eastAsia="Meiryo UI"/>
                <w:sz w:val="22"/>
                <w:szCs w:val="22"/>
              </w:rPr>
            </w:rPrChange>
          </w:rPr>
          <w:t>S.i.C</w:t>
        </w:r>
        <w:proofErr w:type="spellEnd"/>
        <w:r w:rsidRPr="00F14A2E">
          <w:rPr>
            <w:rFonts w:eastAsia="Meiryo UI"/>
            <w:sz w:val="20"/>
            <w:szCs w:val="20"/>
            <w:rPrChange w:id="811" w:author="吉田 朋子 Tomoko Yoshida" w:date="2020-05-08T14:19:00Z">
              <w:rPr>
                <w:rFonts w:eastAsia="Meiryo UI"/>
                <w:sz w:val="22"/>
                <w:szCs w:val="22"/>
              </w:rPr>
            </w:rPrChange>
          </w:rPr>
          <w:t xml:space="preserve">. Account credentials are for your personal use only. Do not reveal your </w:t>
        </w:r>
        <w:proofErr w:type="spellStart"/>
        <w:r w:rsidRPr="00F14A2E">
          <w:rPr>
            <w:rFonts w:eastAsia="Meiryo UI"/>
            <w:sz w:val="20"/>
            <w:szCs w:val="20"/>
            <w:rPrChange w:id="812" w:author="吉田 朋子 Tomoko Yoshida" w:date="2020-05-08T14:19:00Z">
              <w:rPr>
                <w:rFonts w:eastAsia="Meiryo UI"/>
                <w:sz w:val="22"/>
                <w:szCs w:val="22"/>
              </w:rPr>
            </w:rPrChange>
          </w:rPr>
          <w:t>S.i.C</w:t>
        </w:r>
        <w:proofErr w:type="spellEnd"/>
        <w:r w:rsidRPr="00F14A2E">
          <w:rPr>
            <w:rFonts w:eastAsia="Meiryo UI"/>
            <w:sz w:val="20"/>
            <w:szCs w:val="20"/>
            <w:rPrChange w:id="813" w:author="吉田 朋子 Tomoko Yoshida" w:date="2020-05-08T14:19:00Z">
              <w:rPr>
                <w:rFonts w:eastAsia="Meiryo UI"/>
                <w:sz w:val="22"/>
                <w:szCs w:val="22"/>
              </w:rPr>
            </w:rPrChange>
          </w:rPr>
          <w:t xml:space="preserve">. Account information to anyone.  You acknowledge and agree that you are solely responsible for maintaining the confidentiality of your </w:t>
        </w:r>
        <w:proofErr w:type="spellStart"/>
        <w:r w:rsidRPr="00F14A2E">
          <w:rPr>
            <w:rFonts w:eastAsia="Meiryo UI"/>
            <w:sz w:val="20"/>
            <w:szCs w:val="20"/>
            <w:rPrChange w:id="814" w:author="吉田 朋子 Tomoko Yoshida" w:date="2020-05-08T14:19:00Z">
              <w:rPr>
                <w:rFonts w:eastAsia="Meiryo UI"/>
                <w:sz w:val="22"/>
                <w:szCs w:val="22"/>
              </w:rPr>
            </w:rPrChange>
          </w:rPr>
          <w:t>S.i.C</w:t>
        </w:r>
        <w:proofErr w:type="spellEnd"/>
        <w:r w:rsidRPr="00F14A2E">
          <w:rPr>
            <w:rFonts w:eastAsia="Meiryo UI"/>
            <w:sz w:val="20"/>
            <w:szCs w:val="20"/>
            <w:rPrChange w:id="815" w:author="吉田 朋子 Tomoko Yoshida" w:date="2020-05-08T14:19:00Z">
              <w:rPr>
                <w:rFonts w:eastAsia="Meiryo UI"/>
                <w:sz w:val="22"/>
                <w:szCs w:val="22"/>
              </w:rPr>
            </w:rPrChange>
          </w:rPr>
          <w:t xml:space="preserve">. Account, login ID and password, and for all activities that occur on or through your </w:t>
        </w:r>
        <w:proofErr w:type="spellStart"/>
        <w:r w:rsidRPr="00F14A2E">
          <w:rPr>
            <w:rFonts w:eastAsia="Meiryo UI"/>
            <w:sz w:val="20"/>
            <w:szCs w:val="20"/>
            <w:rPrChange w:id="816" w:author="吉田 朋子 Tomoko Yoshida" w:date="2020-05-08T14:19:00Z">
              <w:rPr>
                <w:rFonts w:eastAsia="Meiryo UI"/>
                <w:sz w:val="22"/>
                <w:szCs w:val="22"/>
              </w:rPr>
            </w:rPrChange>
          </w:rPr>
          <w:t>S.i.C</w:t>
        </w:r>
        <w:proofErr w:type="spellEnd"/>
        <w:r w:rsidRPr="00F14A2E">
          <w:rPr>
            <w:rFonts w:eastAsia="Meiryo UI"/>
            <w:sz w:val="20"/>
            <w:szCs w:val="20"/>
            <w:rPrChange w:id="817" w:author="吉田 朋子 Tomoko Yoshida" w:date="2020-05-08T14:19:00Z">
              <w:rPr>
                <w:rFonts w:eastAsia="Meiryo UI"/>
                <w:sz w:val="22"/>
                <w:szCs w:val="22"/>
              </w:rPr>
            </w:rPrChange>
          </w:rPr>
          <w:t xml:space="preserve">. Account. You agree to immediately notify the Service Provider of any unauthorized use of your </w:t>
        </w:r>
        <w:proofErr w:type="spellStart"/>
        <w:r w:rsidRPr="00F14A2E">
          <w:rPr>
            <w:rFonts w:eastAsia="Meiryo UI"/>
            <w:sz w:val="20"/>
            <w:szCs w:val="20"/>
            <w:rPrChange w:id="818" w:author="吉田 朋子 Tomoko Yoshida" w:date="2020-05-08T14:19:00Z">
              <w:rPr>
                <w:rFonts w:eastAsia="Meiryo UI"/>
                <w:sz w:val="22"/>
                <w:szCs w:val="22"/>
              </w:rPr>
            </w:rPrChange>
          </w:rPr>
          <w:t>S.i.C</w:t>
        </w:r>
        <w:proofErr w:type="spellEnd"/>
        <w:r w:rsidRPr="00F14A2E">
          <w:rPr>
            <w:rFonts w:eastAsia="Meiryo UI"/>
            <w:sz w:val="20"/>
            <w:szCs w:val="20"/>
            <w:rPrChange w:id="819" w:author="吉田 朋子 Tomoko Yoshida" w:date="2020-05-08T14:19:00Z">
              <w:rPr>
                <w:rFonts w:eastAsia="Meiryo UI"/>
                <w:sz w:val="22"/>
                <w:szCs w:val="22"/>
              </w:rPr>
            </w:rPrChange>
          </w:rPr>
          <w:t xml:space="preserve">. Account, or any other security breach involving your </w:t>
        </w:r>
        <w:proofErr w:type="spellStart"/>
        <w:r w:rsidRPr="00F14A2E">
          <w:rPr>
            <w:rFonts w:eastAsia="Meiryo UI"/>
            <w:sz w:val="20"/>
            <w:szCs w:val="20"/>
            <w:rPrChange w:id="820" w:author="吉田 朋子 Tomoko Yoshida" w:date="2020-05-08T14:19:00Z">
              <w:rPr>
                <w:rFonts w:eastAsia="Meiryo UI"/>
                <w:sz w:val="22"/>
                <w:szCs w:val="22"/>
              </w:rPr>
            </w:rPrChange>
          </w:rPr>
          <w:t>S.i.C</w:t>
        </w:r>
        <w:proofErr w:type="spellEnd"/>
        <w:r w:rsidRPr="00F14A2E">
          <w:rPr>
            <w:rFonts w:eastAsia="Meiryo UI"/>
            <w:sz w:val="20"/>
            <w:szCs w:val="20"/>
            <w:rPrChange w:id="821" w:author="吉田 朋子 Tomoko Yoshida" w:date="2020-05-08T14:19:00Z">
              <w:rPr>
                <w:rFonts w:eastAsia="Meiryo UI"/>
                <w:sz w:val="22"/>
                <w:szCs w:val="22"/>
              </w:rPr>
            </w:rPrChange>
          </w:rPr>
          <w:t xml:space="preserve">. Account. You agree that the Service Provider will not be responsible for any losses arising out of any unauthorized use of your </w:t>
        </w:r>
        <w:proofErr w:type="spellStart"/>
        <w:r w:rsidRPr="00F14A2E">
          <w:rPr>
            <w:rFonts w:eastAsia="Meiryo UI"/>
            <w:sz w:val="20"/>
            <w:szCs w:val="20"/>
            <w:rPrChange w:id="822" w:author="吉田 朋子 Tomoko Yoshida" w:date="2020-05-08T14:19:00Z">
              <w:rPr>
                <w:rFonts w:eastAsia="Meiryo UI"/>
                <w:sz w:val="22"/>
                <w:szCs w:val="22"/>
              </w:rPr>
            </w:rPrChange>
          </w:rPr>
          <w:t>S.i.C</w:t>
        </w:r>
        <w:proofErr w:type="spellEnd"/>
        <w:r w:rsidRPr="00F14A2E">
          <w:rPr>
            <w:rFonts w:eastAsia="Meiryo UI"/>
            <w:sz w:val="20"/>
            <w:szCs w:val="20"/>
            <w:rPrChange w:id="823" w:author="吉田 朋子 Tomoko Yoshida" w:date="2020-05-08T14:19:00Z">
              <w:rPr>
                <w:rFonts w:eastAsia="Meiryo UI"/>
                <w:sz w:val="22"/>
                <w:szCs w:val="22"/>
              </w:rPr>
            </w:rPrChange>
          </w:rPr>
          <w:t>. Account.</w:t>
        </w:r>
      </w:ins>
    </w:p>
    <w:p w14:paraId="02C0FD0D" w14:textId="29AC2300" w:rsidR="009524D6" w:rsidRDefault="009524D6" w:rsidP="00F14A2E">
      <w:pPr>
        <w:pStyle w:val="NormalWeb"/>
        <w:shd w:val="clear" w:color="auto" w:fill="FFFFFF"/>
        <w:spacing w:before="0" w:beforeAutospacing="0" w:after="0" w:afterAutospacing="0" w:line="240" w:lineRule="exact"/>
        <w:rPr>
          <w:ins w:id="824" w:author="吉田 朋子 Tomoko Yoshida" w:date="2020-05-08T14:30:00Z"/>
          <w:rFonts w:eastAsia="Meiryo UI"/>
          <w:sz w:val="20"/>
          <w:szCs w:val="20"/>
        </w:rPr>
      </w:pPr>
    </w:p>
    <w:p w14:paraId="4BC78826" w14:textId="77777777" w:rsidR="009524D6" w:rsidRDefault="009524D6" w:rsidP="00F14A2E">
      <w:pPr>
        <w:pStyle w:val="NormalWeb"/>
        <w:shd w:val="clear" w:color="auto" w:fill="FFFFFF"/>
        <w:spacing w:before="0" w:beforeAutospacing="0" w:after="0" w:afterAutospacing="0" w:line="240" w:lineRule="exact"/>
        <w:rPr>
          <w:ins w:id="825" w:author="吉田 朋子 Tomoko Yoshida" w:date="2020-05-08T14:26:00Z"/>
          <w:rFonts w:eastAsia="Meiryo UI"/>
          <w:sz w:val="20"/>
          <w:szCs w:val="20"/>
        </w:rPr>
      </w:pPr>
    </w:p>
    <w:p w14:paraId="533F4FAF" w14:textId="77777777" w:rsidR="00F14A2E" w:rsidRPr="00F14A2E" w:rsidRDefault="00F14A2E" w:rsidP="00F14A2E">
      <w:pPr>
        <w:pStyle w:val="Quote"/>
        <w:spacing w:line="240" w:lineRule="exact"/>
        <w:rPr>
          <w:ins w:id="826" w:author="吉田 朋子 Tomoko Yoshida" w:date="2020-05-08T14:26:00Z"/>
          <w:rFonts w:ascii="Calibri" w:eastAsia="Arial Unicode MS" w:hAnsi="Calibri" w:cs="Calibri"/>
          <w:b/>
          <w:color w:val="auto"/>
          <w:sz w:val="24"/>
          <w:szCs w:val="24"/>
          <w:u w:val="single"/>
        </w:rPr>
      </w:pPr>
      <w:ins w:id="827" w:author="吉田 朋子 Tomoko Yoshida" w:date="2020-05-08T14:26:00Z">
        <w:r w:rsidRPr="00F14A2E">
          <w:rPr>
            <w:rFonts w:ascii="Calibri" w:eastAsia="Arial Unicode MS" w:hAnsi="Calibri" w:cs="Calibri"/>
            <w:b/>
            <w:color w:val="auto"/>
            <w:sz w:val="24"/>
            <w:szCs w:val="24"/>
            <w:u w:val="single"/>
          </w:rPr>
          <w:lastRenderedPageBreak/>
          <w:t xml:space="preserve">                                             </w:t>
        </w:r>
      </w:ins>
    </w:p>
    <w:p w14:paraId="7A7D022F" w14:textId="7445A29D" w:rsidR="00F14A2E" w:rsidRPr="00F14A2E" w:rsidRDefault="00F14A2E">
      <w:pPr>
        <w:pStyle w:val="NormalWeb"/>
        <w:shd w:val="clear" w:color="auto" w:fill="FFFFFF"/>
        <w:spacing w:before="0" w:beforeAutospacing="0" w:after="0" w:afterAutospacing="0" w:line="240" w:lineRule="exact"/>
        <w:rPr>
          <w:ins w:id="828" w:author="吉田 朋子 Tomoko Yoshida" w:date="2020-05-08T14:18:00Z"/>
          <w:rFonts w:eastAsia="Meiryo UI"/>
          <w:rPrChange w:id="829" w:author="吉田 朋子 Tomoko Yoshida" w:date="2020-05-08T14:26:00Z">
            <w:rPr>
              <w:ins w:id="830" w:author="吉田 朋子 Tomoko Yoshida" w:date="2020-05-08T14:18:00Z"/>
              <w:rFonts w:eastAsia="Meiryo UI"/>
              <w:sz w:val="22"/>
              <w:szCs w:val="22"/>
            </w:rPr>
          </w:rPrChange>
        </w:rPr>
        <w:pPrChange w:id="831" w:author="吉田 朋子 Tomoko Yoshida" w:date="2020-05-08T14:21:00Z">
          <w:pPr>
            <w:pStyle w:val="NormalWeb"/>
            <w:shd w:val="clear" w:color="auto" w:fill="FFFFFF"/>
            <w:spacing w:after="165" w:afterAutospacing="0" w:line="360" w:lineRule="atLeast"/>
          </w:pPr>
        </w:pPrChange>
      </w:pPr>
      <w:ins w:id="832" w:author="吉田 朋子 Tomoko Yoshida" w:date="2020-05-08T14:18:00Z">
        <w:r w:rsidRPr="00F14A2E">
          <w:rPr>
            <w:rStyle w:val="Strong"/>
            <w:rFonts w:eastAsia="Meiryo UI"/>
            <w:rPrChange w:id="833" w:author="吉田 朋子 Tomoko Yoshida" w:date="2020-05-08T14:26:00Z">
              <w:rPr>
                <w:rStyle w:val="Strong"/>
                <w:rFonts w:eastAsia="Meiryo UI"/>
                <w:sz w:val="22"/>
                <w:szCs w:val="22"/>
              </w:rPr>
            </w:rPrChange>
          </w:rPr>
          <w:t>7.</w:t>
        </w:r>
      </w:ins>
      <w:ins w:id="834" w:author="吉田 朋子 Tomoko Yoshida" w:date="2020-05-08T14:26:00Z">
        <w:r>
          <w:rPr>
            <w:rStyle w:val="Strong"/>
            <w:rFonts w:eastAsia="Meiryo UI"/>
          </w:rPr>
          <w:t xml:space="preserve">  </w:t>
        </w:r>
      </w:ins>
      <w:ins w:id="835" w:author="吉田 朋子 Tomoko Yoshida" w:date="2020-05-08T14:18:00Z">
        <w:r w:rsidRPr="00F14A2E">
          <w:rPr>
            <w:rStyle w:val="Strong"/>
            <w:rFonts w:eastAsia="Meiryo UI"/>
            <w:rPrChange w:id="836" w:author="吉田 朋子 Tomoko Yoshida" w:date="2020-05-08T14:26:00Z">
              <w:rPr>
                <w:rStyle w:val="Strong"/>
                <w:rFonts w:eastAsia="Meiryo UI"/>
                <w:sz w:val="22"/>
                <w:szCs w:val="22"/>
              </w:rPr>
            </w:rPrChange>
          </w:rPr>
          <w:t>Fees and Charges</w:t>
        </w:r>
      </w:ins>
    </w:p>
    <w:p w14:paraId="22AE48D3" w14:textId="11F82834" w:rsidR="00F14A2E" w:rsidRDefault="00F14A2E" w:rsidP="00F14A2E">
      <w:pPr>
        <w:pStyle w:val="NormalWeb"/>
        <w:shd w:val="clear" w:color="auto" w:fill="FFFFFF"/>
        <w:spacing w:before="0" w:beforeAutospacing="0" w:after="0" w:afterAutospacing="0" w:line="240" w:lineRule="exact"/>
        <w:rPr>
          <w:ins w:id="837" w:author="吉田 朋子 Tomoko Yoshida" w:date="2020-05-08T14:30:00Z"/>
          <w:rFonts w:eastAsia="Meiryo UI"/>
          <w:sz w:val="20"/>
          <w:szCs w:val="20"/>
        </w:rPr>
      </w:pPr>
      <w:ins w:id="838" w:author="吉田 朋子 Tomoko Yoshida" w:date="2020-05-08T14:18:00Z">
        <w:r w:rsidRPr="00F14A2E">
          <w:rPr>
            <w:rFonts w:eastAsia="Meiryo UI"/>
            <w:sz w:val="20"/>
            <w:szCs w:val="20"/>
            <w:rPrChange w:id="839" w:author="吉田 朋子 Tomoko Yoshida" w:date="2020-05-08T14:19:00Z">
              <w:rPr>
                <w:rFonts w:eastAsia="Meiryo UI"/>
                <w:sz w:val="22"/>
                <w:szCs w:val="22"/>
              </w:rPr>
            </w:rPrChange>
          </w:rPr>
          <w:t xml:space="preserve">All fees required to access Entertainment will be charged to your payment method on file with the Contents Provider directly. </w:t>
        </w:r>
      </w:ins>
    </w:p>
    <w:p w14:paraId="782B1DE4" w14:textId="77777777" w:rsidR="009524D6" w:rsidRDefault="009524D6" w:rsidP="00F14A2E">
      <w:pPr>
        <w:pStyle w:val="NormalWeb"/>
        <w:shd w:val="clear" w:color="auto" w:fill="FFFFFF"/>
        <w:spacing w:before="0" w:beforeAutospacing="0" w:after="0" w:afterAutospacing="0" w:line="240" w:lineRule="exact"/>
        <w:rPr>
          <w:ins w:id="840" w:author="吉田 朋子 Tomoko Yoshida" w:date="2020-05-08T14:26:00Z"/>
          <w:rFonts w:eastAsia="Meiryo UI"/>
          <w:sz w:val="20"/>
          <w:szCs w:val="20"/>
        </w:rPr>
      </w:pPr>
    </w:p>
    <w:p w14:paraId="28C9C714" w14:textId="547606D9" w:rsidR="00F14A2E" w:rsidRPr="00F14A2E" w:rsidRDefault="00F14A2E">
      <w:pPr>
        <w:pStyle w:val="Quote"/>
        <w:spacing w:line="240" w:lineRule="exact"/>
        <w:rPr>
          <w:ins w:id="841" w:author="吉田 朋子 Tomoko Yoshida" w:date="2020-05-08T14:18:00Z"/>
          <w:rFonts w:ascii="Calibri" w:eastAsia="Arial Unicode MS" w:hAnsi="Calibri" w:cs="Calibri"/>
          <w:b/>
          <w:sz w:val="24"/>
          <w:szCs w:val="24"/>
          <w:u w:val="single"/>
          <w:rPrChange w:id="842" w:author="吉田 朋子 Tomoko Yoshida" w:date="2020-05-08T14:27:00Z">
            <w:rPr>
              <w:ins w:id="843" w:author="吉田 朋子 Tomoko Yoshida" w:date="2020-05-08T14:18:00Z"/>
              <w:rFonts w:eastAsia="Meiryo UI"/>
              <w:sz w:val="22"/>
              <w:szCs w:val="22"/>
            </w:rPr>
          </w:rPrChange>
        </w:rPr>
        <w:pPrChange w:id="844" w:author="吉田 朋子 Tomoko Yoshida" w:date="2020-05-08T14:26:00Z">
          <w:pPr>
            <w:pStyle w:val="NormalWeb"/>
            <w:shd w:val="clear" w:color="auto" w:fill="FFFFFF"/>
            <w:spacing w:after="165" w:afterAutospacing="0" w:line="360" w:lineRule="atLeast"/>
          </w:pPr>
        </w:pPrChange>
      </w:pPr>
      <w:ins w:id="845" w:author="吉田 朋子 Tomoko Yoshida" w:date="2020-05-08T14:26:00Z">
        <w:r w:rsidRPr="00F14A2E">
          <w:rPr>
            <w:rFonts w:ascii="Calibri" w:eastAsia="Arial Unicode MS" w:hAnsi="Calibri" w:cs="Calibri"/>
            <w:b/>
            <w:color w:val="auto"/>
            <w:sz w:val="24"/>
            <w:szCs w:val="24"/>
            <w:u w:val="single"/>
            <w:rPrChange w:id="846" w:author="吉田 朋子 Tomoko Yoshida" w:date="2020-05-08T14:27:00Z">
              <w:rPr>
                <w:rFonts w:ascii="Calibri" w:eastAsia="Arial Unicode MS" w:hAnsi="Calibri" w:cs="Calibri"/>
                <w:b/>
                <w:iCs/>
                <w:u w:val="single"/>
              </w:rPr>
            </w:rPrChange>
          </w:rPr>
          <w:t xml:space="preserve">                                             </w:t>
        </w:r>
      </w:ins>
      <w:ins w:id="847" w:author="吉田 朋子 Tomoko Yoshida" w:date="2020-05-08T14:18:00Z">
        <w:r w:rsidRPr="00F14A2E">
          <w:rPr>
            <w:rFonts w:ascii="Times New Roman" w:eastAsia="Meiryo UI" w:hAnsi="Times New Roman" w:cs="Times New Roman"/>
            <w:sz w:val="24"/>
            <w:szCs w:val="24"/>
            <w:rPrChange w:id="848" w:author="吉田 朋子 Tomoko Yoshida" w:date="2020-05-08T14:27:00Z">
              <w:rPr>
                <w:rFonts w:eastAsia="Meiryo UI"/>
                <w:iCs/>
                <w:sz w:val="22"/>
              </w:rPr>
            </w:rPrChange>
          </w:rPr>
          <w:t xml:space="preserve"> </w:t>
        </w:r>
      </w:ins>
    </w:p>
    <w:p w14:paraId="5FE7036F" w14:textId="4346B59F" w:rsidR="00F14A2E" w:rsidRPr="00F14A2E" w:rsidRDefault="00F14A2E">
      <w:pPr>
        <w:pStyle w:val="NormalWeb"/>
        <w:shd w:val="clear" w:color="auto" w:fill="FFFFFF"/>
        <w:spacing w:before="0" w:beforeAutospacing="0" w:after="0" w:afterAutospacing="0" w:line="240" w:lineRule="exact"/>
        <w:rPr>
          <w:ins w:id="849" w:author="吉田 朋子 Tomoko Yoshida" w:date="2020-05-08T14:18:00Z"/>
          <w:rFonts w:eastAsia="Meiryo UI"/>
          <w:rPrChange w:id="850" w:author="吉田 朋子 Tomoko Yoshida" w:date="2020-05-08T14:27:00Z">
            <w:rPr>
              <w:ins w:id="851" w:author="吉田 朋子 Tomoko Yoshida" w:date="2020-05-08T14:18:00Z"/>
              <w:rFonts w:eastAsia="Meiryo UI"/>
              <w:sz w:val="22"/>
              <w:szCs w:val="22"/>
            </w:rPr>
          </w:rPrChange>
        </w:rPr>
        <w:pPrChange w:id="852" w:author="吉田 朋子 Tomoko Yoshida" w:date="2020-05-08T14:21:00Z">
          <w:pPr>
            <w:pStyle w:val="NormalWeb"/>
            <w:shd w:val="clear" w:color="auto" w:fill="FFFFFF"/>
            <w:spacing w:after="165" w:afterAutospacing="0" w:line="360" w:lineRule="atLeast"/>
          </w:pPr>
        </w:pPrChange>
      </w:pPr>
      <w:ins w:id="853" w:author="吉田 朋子 Tomoko Yoshida" w:date="2020-05-08T14:18:00Z">
        <w:r w:rsidRPr="00F14A2E">
          <w:rPr>
            <w:rFonts w:eastAsia="Meiryo UI"/>
            <w:b/>
            <w:bCs/>
            <w:rPrChange w:id="854" w:author="吉田 朋子 Tomoko Yoshida" w:date="2020-05-08T14:27:00Z">
              <w:rPr>
                <w:rFonts w:eastAsia="Meiryo UI"/>
                <w:b/>
                <w:bCs/>
                <w:sz w:val="22"/>
                <w:szCs w:val="22"/>
              </w:rPr>
            </w:rPrChange>
          </w:rPr>
          <w:t>8.</w:t>
        </w:r>
      </w:ins>
      <w:ins w:id="855" w:author="吉田 朋子 Tomoko Yoshida" w:date="2020-05-08T14:26:00Z">
        <w:r w:rsidRPr="00F14A2E">
          <w:rPr>
            <w:rFonts w:eastAsia="Meiryo UI"/>
            <w:b/>
            <w:bCs/>
            <w:rPrChange w:id="856" w:author="吉田 朋子 Tomoko Yoshida" w:date="2020-05-08T14:27:00Z">
              <w:rPr>
                <w:rFonts w:eastAsia="Meiryo UI"/>
                <w:b/>
                <w:bCs/>
                <w:sz w:val="20"/>
                <w:szCs w:val="20"/>
              </w:rPr>
            </w:rPrChange>
          </w:rPr>
          <w:t xml:space="preserve"> </w:t>
        </w:r>
      </w:ins>
      <w:proofErr w:type="spellStart"/>
      <w:ins w:id="857" w:author="吉田 朋子 Tomoko Yoshida" w:date="2020-05-08T14:18:00Z">
        <w:r w:rsidRPr="00F14A2E">
          <w:rPr>
            <w:rFonts w:eastAsia="Meiryo UI"/>
            <w:b/>
            <w:bCs/>
            <w:rPrChange w:id="858" w:author="吉田 朋子 Tomoko Yoshida" w:date="2020-05-08T14:27:00Z">
              <w:rPr>
                <w:rFonts w:eastAsia="Meiryo UI"/>
                <w:b/>
                <w:bCs/>
                <w:sz w:val="22"/>
                <w:szCs w:val="22"/>
              </w:rPr>
            </w:rPrChange>
          </w:rPr>
          <w:t>S.i.C</w:t>
        </w:r>
        <w:proofErr w:type="spellEnd"/>
        <w:r w:rsidRPr="00F14A2E">
          <w:rPr>
            <w:rFonts w:eastAsia="Meiryo UI"/>
            <w:b/>
            <w:bCs/>
            <w:rPrChange w:id="859" w:author="吉田 朋子 Tomoko Yoshida" w:date="2020-05-08T14:27:00Z">
              <w:rPr>
                <w:rFonts w:eastAsia="Meiryo UI"/>
                <w:b/>
                <w:bCs/>
                <w:sz w:val="22"/>
                <w:szCs w:val="22"/>
              </w:rPr>
            </w:rPrChange>
          </w:rPr>
          <w:t>.</w:t>
        </w:r>
        <w:r w:rsidRPr="00F14A2E">
          <w:rPr>
            <w:rFonts w:eastAsia="Meiryo UI"/>
            <w:rPrChange w:id="860" w:author="吉田 朋子 Tomoko Yoshida" w:date="2020-05-08T14:27:00Z">
              <w:rPr>
                <w:rFonts w:eastAsia="Meiryo UI"/>
                <w:sz w:val="22"/>
                <w:szCs w:val="22"/>
              </w:rPr>
            </w:rPrChange>
          </w:rPr>
          <w:t xml:space="preserve"> </w:t>
        </w:r>
        <w:r w:rsidRPr="00F14A2E">
          <w:rPr>
            <w:rStyle w:val="Strong"/>
            <w:rFonts w:eastAsia="Meiryo UI"/>
            <w:rPrChange w:id="861" w:author="吉田 朋子 Tomoko Yoshida" w:date="2020-05-08T14:27:00Z">
              <w:rPr>
                <w:rStyle w:val="Strong"/>
                <w:rFonts w:eastAsia="Meiryo UI"/>
                <w:sz w:val="22"/>
                <w:szCs w:val="22"/>
              </w:rPr>
            </w:rPrChange>
          </w:rPr>
          <w:t xml:space="preserve">Service; Entertainment Availability </w:t>
        </w:r>
      </w:ins>
    </w:p>
    <w:p w14:paraId="3C7BA9DE" w14:textId="7891CA1A" w:rsidR="00F14A2E" w:rsidRDefault="00F14A2E" w:rsidP="00F14A2E">
      <w:pPr>
        <w:spacing w:line="240" w:lineRule="exact"/>
        <w:rPr>
          <w:ins w:id="862" w:author="吉田 朋子 Tomoko Yoshida" w:date="2020-05-08T14:30:00Z"/>
          <w:rFonts w:ascii="Times New Roman" w:eastAsia="Meiryo UI" w:hAnsi="Times New Roman" w:cs="Times New Roman"/>
          <w:caps/>
          <w:sz w:val="20"/>
          <w:szCs w:val="20"/>
        </w:rPr>
      </w:pPr>
      <w:ins w:id="863" w:author="吉田 朋子 Tomoko Yoshida" w:date="2020-05-08T14:18:00Z">
        <w:r w:rsidRPr="00F14A2E">
          <w:rPr>
            <w:rFonts w:ascii="Times New Roman" w:eastAsia="Meiryo UI" w:hAnsi="Times New Roman" w:cs="Times New Roman"/>
            <w:caps/>
            <w:sz w:val="20"/>
            <w:szCs w:val="20"/>
            <w:rPrChange w:id="864" w:author="吉田 朋子 Tomoko Yoshida" w:date="2020-05-08T14:19:00Z">
              <w:rPr>
                <w:rFonts w:ascii="Times New Roman" w:eastAsia="Meiryo UI" w:hAnsi="Times New Roman" w:cs="Times New Roman"/>
                <w:caps/>
              </w:rPr>
            </w:rPrChange>
          </w:rPr>
          <w:t xml:space="preserve">The locally stored media (e.g., music, video, and/or picture stored on the device) and streaming content sharing operated and viewed through the </w:t>
        </w:r>
        <w:proofErr w:type="spellStart"/>
        <w:r w:rsidRPr="00F14A2E">
          <w:rPr>
            <w:rFonts w:ascii="Times New Roman" w:eastAsia="Meiryo UI" w:hAnsi="Times New Roman" w:cs="Times New Roman"/>
            <w:caps/>
            <w:sz w:val="20"/>
            <w:szCs w:val="20"/>
            <w:rPrChange w:id="865" w:author="吉田 朋子 Tomoko Yoshida" w:date="2020-05-08T14:19:00Z">
              <w:rPr>
                <w:rFonts w:ascii="Times New Roman" w:eastAsia="Meiryo UI" w:hAnsi="Times New Roman" w:cs="Times New Roman"/>
                <w:caps/>
              </w:rPr>
            </w:rPrChange>
          </w:rPr>
          <w:t>S</w:t>
        </w:r>
        <w:r w:rsidRPr="00F14A2E">
          <w:rPr>
            <w:rFonts w:ascii="Times New Roman" w:eastAsia="Meiryo UI" w:hAnsi="Times New Roman" w:cs="Times New Roman"/>
            <w:sz w:val="20"/>
            <w:szCs w:val="20"/>
            <w:rPrChange w:id="866" w:author="吉田 朋子 Tomoko Yoshida" w:date="2020-05-08T14:19:00Z">
              <w:rPr>
                <w:rFonts w:ascii="Times New Roman" w:eastAsia="Meiryo UI" w:hAnsi="Times New Roman" w:cs="Times New Roman"/>
              </w:rPr>
            </w:rPrChange>
          </w:rPr>
          <w:t>.i.</w:t>
        </w:r>
        <w:r w:rsidRPr="00F14A2E">
          <w:rPr>
            <w:rFonts w:ascii="Times New Roman" w:eastAsia="Meiryo UI" w:hAnsi="Times New Roman" w:cs="Times New Roman"/>
            <w:caps/>
            <w:sz w:val="20"/>
            <w:szCs w:val="20"/>
            <w:rPrChange w:id="867" w:author="吉田 朋子 Tomoko Yoshida" w:date="2020-05-08T14:19:00Z">
              <w:rPr>
                <w:rFonts w:ascii="Times New Roman" w:eastAsia="Meiryo UI" w:hAnsi="Times New Roman" w:cs="Times New Roman"/>
                <w:caps/>
              </w:rPr>
            </w:rPrChange>
          </w:rPr>
          <w:t>C</w:t>
        </w:r>
        <w:proofErr w:type="spellEnd"/>
        <w:r w:rsidRPr="00F14A2E">
          <w:rPr>
            <w:rFonts w:ascii="Times New Roman" w:eastAsia="Meiryo UI" w:hAnsi="Times New Roman" w:cs="Times New Roman"/>
            <w:caps/>
            <w:sz w:val="20"/>
            <w:szCs w:val="20"/>
            <w:rPrChange w:id="868" w:author="吉田 朋子 Tomoko Yoshida" w:date="2020-05-08T14:19:00Z">
              <w:rPr>
                <w:rFonts w:ascii="Times New Roman" w:eastAsia="Meiryo UI" w:hAnsi="Times New Roman" w:cs="Times New Roman"/>
                <w:caps/>
              </w:rPr>
            </w:rPrChange>
          </w:rPr>
          <w:t>. application are solely for your personal and non-commercial enjoyment.</w:t>
        </w:r>
        <w:r w:rsidRPr="00F14A2E">
          <w:rPr>
            <w:rFonts w:ascii="Times New Roman" w:eastAsia="Meiryo UI" w:hAnsi="Times New Roman" w:cs="Times New Roman"/>
            <w:sz w:val="20"/>
            <w:szCs w:val="20"/>
            <w:rPrChange w:id="869" w:author="吉田 朋子 Tomoko Yoshida" w:date="2020-05-08T14:19:00Z">
              <w:rPr>
                <w:rFonts w:ascii="Times New Roman" w:eastAsia="Meiryo UI" w:hAnsi="Times New Roman" w:cs="Times New Roman"/>
              </w:rPr>
            </w:rPrChange>
          </w:rPr>
          <w:t xml:space="preserve">  </w:t>
        </w:r>
        <w:r w:rsidRPr="00F14A2E">
          <w:rPr>
            <w:rFonts w:ascii="Times New Roman" w:eastAsia="Meiryo UI" w:hAnsi="Times New Roman" w:cs="Times New Roman"/>
            <w:caps/>
            <w:sz w:val="20"/>
            <w:szCs w:val="20"/>
            <w:rPrChange w:id="870" w:author="吉田 朋子 Tomoko Yoshida" w:date="2020-05-08T14:19:00Z">
              <w:rPr>
                <w:rFonts w:ascii="Times New Roman" w:eastAsia="Meiryo UI" w:hAnsi="Times New Roman" w:cs="Times New Roman"/>
                <w:caps/>
              </w:rPr>
            </w:rPrChange>
          </w:rPr>
          <w:t xml:space="preserve">Such usage is protected by copyright or other intellectual property laws and </w:t>
        </w:r>
        <w:proofErr w:type="gramStart"/>
        <w:r w:rsidRPr="00F14A2E">
          <w:rPr>
            <w:rFonts w:ascii="Times New Roman" w:eastAsia="Meiryo UI" w:hAnsi="Times New Roman" w:cs="Times New Roman"/>
            <w:caps/>
            <w:sz w:val="20"/>
            <w:szCs w:val="20"/>
            <w:rPrChange w:id="871" w:author="吉田 朋子 Tomoko Yoshida" w:date="2020-05-08T14:19:00Z">
              <w:rPr>
                <w:rFonts w:ascii="Times New Roman" w:eastAsia="Meiryo UI" w:hAnsi="Times New Roman" w:cs="Times New Roman"/>
                <w:caps/>
              </w:rPr>
            </w:rPrChange>
          </w:rPr>
          <w:t>treaties, and</w:t>
        </w:r>
        <w:proofErr w:type="gramEnd"/>
        <w:r w:rsidRPr="00F14A2E">
          <w:rPr>
            <w:rFonts w:ascii="Times New Roman" w:eastAsia="Meiryo UI" w:hAnsi="Times New Roman" w:cs="Times New Roman"/>
            <w:caps/>
            <w:sz w:val="20"/>
            <w:szCs w:val="20"/>
            <w:rPrChange w:id="872" w:author="吉田 朋子 Tomoko Yoshida" w:date="2020-05-08T14:19:00Z">
              <w:rPr>
                <w:rFonts w:ascii="Times New Roman" w:eastAsia="Meiryo UI" w:hAnsi="Times New Roman" w:cs="Times New Roman"/>
                <w:caps/>
              </w:rPr>
            </w:rPrChange>
          </w:rPr>
          <w:t xml:space="preserve"> is subject to the terms of use provided by the respective Contents Provider.  Such Terms of Use do not grant you the right to copy, distribute, prepare derivative works or publicly display such content, except for locally stored media personally created by the user.  You may not engage in or facilitate unauthorized access to or use of the content.</w:t>
        </w:r>
      </w:ins>
    </w:p>
    <w:p w14:paraId="0C034FE5" w14:textId="77777777" w:rsidR="009524D6" w:rsidRPr="00F14A2E" w:rsidRDefault="009524D6">
      <w:pPr>
        <w:spacing w:line="240" w:lineRule="exact"/>
        <w:rPr>
          <w:ins w:id="873" w:author="吉田 朋子 Tomoko Yoshida" w:date="2020-05-08T14:18:00Z"/>
          <w:rFonts w:ascii="Times New Roman" w:eastAsia="Meiryo UI" w:hAnsi="Times New Roman" w:cs="Times New Roman"/>
          <w:caps/>
          <w:sz w:val="20"/>
          <w:szCs w:val="20"/>
          <w:rPrChange w:id="874" w:author="吉田 朋子 Tomoko Yoshida" w:date="2020-05-08T14:19:00Z">
            <w:rPr>
              <w:ins w:id="875" w:author="吉田 朋子 Tomoko Yoshida" w:date="2020-05-08T14:18:00Z"/>
              <w:rFonts w:ascii="Times New Roman" w:eastAsia="Meiryo UI" w:hAnsi="Times New Roman" w:cs="Times New Roman"/>
              <w:caps/>
            </w:rPr>
          </w:rPrChange>
        </w:rPr>
        <w:pPrChange w:id="876" w:author="吉田 朋子 Tomoko Yoshida" w:date="2020-05-08T14:21:00Z">
          <w:pPr/>
        </w:pPrChange>
      </w:pPr>
    </w:p>
    <w:p w14:paraId="6F307CBE" w14:textId="77777777" w:rsidR="00F14A2E" w:rsidRPr="00F14A2E" w:rsidRDefault="00F14A2E">
      <w:pPr>
        <w:spacing w:line="240" w:lineRule="exact"/>
        <w:rPr>
          <w:ins w:id="877" w:author="吉田 朋子 Tomoko Yoshida" w:date="2020-05-08T14:18:00Z"/>
          <w:rFonts w:ascii="Times New Roman" w:eastAsia="Meiryo UI" w:hAnsi="Times New Roman" w:cs="Times New Roman"/>
          <w:sz w:val="20"/>
          <w:szCs w:val="20"/>
          <w:rPrChange w:id="878" w:author="吉田 朋子 Tomoko Yoshida" w:date="2020-05-08T14:19:00Z">
            <w:rPr>
              <w:ins w:id="879" w:author="吉田 朋子 Tomoko Yoshida" w:date="2020-05-08T14:18:00Z"/>
              <w:rFonts w:ascii="Times New Roman" w:eastAsia="Meiryo UI" w:hAnsi="Times New Roman" w:cs="Times New Roman"/>
            </w:rPr>
          </w:rPrChange>
        </w:rPr>
        <w:pPrChange w:id="880" w:author="吉田 朋子 Tomoko Yoshida" w:date="2020-05-08T14:21:00Z">
          <w:pPr/>
        </w:pPrChange>
      </w:pPr>
      <w:ins w:id="881" w:author="吉田 朋子 Tomoko Yoshida" w:date="2020-05-08T14:18:00Z">
        <w:r w:rsidRPr="00F14A2E">
          <w:rPr>
            <w:rFonts w:ascii="Times New Roman" w:eastAsia="Meiryo UI" w:hAnsi="Times New Roman" w:cs="Times New Roman"/>
            <w:sz w:val="20"/>
            <w:szCs w:val="20"/>
            <w:rPrChange w:id="882" w:author="吉田 朋子 Tomoko Yoshida" w:date="2020-05-08T14:19:00Z">
              <w:rPr>
                <w:rFonts w:ascii="Times New Roman" w:eastAsia="Meiryo UI" w:hAnsi="Times New Roman" w:cs="Times New Roman"/>
              </w:rPr>
            </w:rPrChange>
          </w:rPr>
          <w:t xml:space="preserve">You only have access to locally stored media and streaming content that have been authorized for the country with respect to which you have registered your </w:t>
        </w:r>
        <w:proofErr w:type="spellStart"/>
        <w:r w:rsidRPr="00F14A2E">
          <w:rPr>
            <w:rFonts w:ascii="Times New Roman" w:eastAsia="Meiryo UI" w:hAnsi="Times New Roman" w:cs="Times New Roman"/>
            <w:sz w:val="20"/>
            <w:szCs w:val="20"/>
            <w:rPrChange w:id="883"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884" w:author="吉田 朋子 Tomoko Yoshida" w:date="2020-05-08T14:19:00Z">
              <w:rPr>
                <w:rFonts w:ascii="Times New Roman" w:eastAsia="Meiryo UI" w:hAnsi="Times New Roman" w:cs="Times New Roman"/>
              </w:rPr>
            </w:rPrChange>
          </w:rPr>
          <w:t xml:space="preserve">. Account, and such contents will vary by geographic location or country.  </w:t>
        </w:r>
        <w:proofErr w:type="spellStart"/>
        <w:r w:rsidRPr="00F14A2E">
          <w:rPr>
            <w:rFonts w:ascii="Times New Roman" w:eastAsia="Meiryo UI" w:hAnsi="Times New Roman" w:cs="Times New Roman"/>
            <w:sz w:val="20"/>
            <w:szCs w:val="20"/>
            <w:rPrChange w:id="885"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886" w:author="吉田 朋子 Tomoko Yoshida" w:date="2020-05-08T14:19:00Z">
              <w:rPr>
                <w:rFonts w:ascii="Times New Roman" w:eastAsia="Meiryo UI" w:hAnsi="Times New Roman" w:cs="Times New Roman"/>
              </w:rPr>
            </w:rPrChange>
          </w:rPr>
          <w:t xml:space="preserve">. and/or its Contents Provider may use technologies to verify your geographic location, and you may not be able to access any streaming contents outside of the country or location authorized by </w:t>
        </w:r>
        <w:proofErr w:type="spellStart"/>
        <w:r w:rsidRPr="00F14A2E">
          <w:rPr>
            <w:rFonts w:ascii="Times New Roman" w:eastAsia="Meiryo UI" w:hAnsi="Times New Roman" w:cs="Times New Roman"/>
            <w:sz w:val="20"/>
            <w:szCs w:val="20"/>
            <w:rPrChange w:id="887"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888" w:author="吉田 朋子 Tomoko Yoshida" w:date="2020-05-08T14:19:00Z">
              <w:rPr>
                <w:rFonts w:ascii="Times New Roman" w:eastAsia="Meiryo UI" w:hAnsi="Times New Roman" w:cs="Times New Roman"/>
              </w:rPr>
            </w:rPrChange>
          </w:rPr>
          <w:t xml:space="preserve">. or such Contents Provider.  You understand that the display quality of the content being streamed by your device may vary from device to device, and may be affected by many factors, including your internet speed and your location.  From time to time, </w:t>
        </w:r>
        <w:proofErr w:type="spellStart"/>
        <w:r w:rsidRPr="00F14A2E">
          <w:rPr>
            <w:rFonts w:ascii="Times New Roman" w:eastAsia="Meiryo UI" w:hAnsi="Times New Roman" w:cs="Times New Roman"/>
            <w:sz w:val="20"/>
            <w:szCs w:val="20"/>
            <w:rPrChange w:id="889"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890" w:author="吉田 朋子 Tomoko Yoshida" w:date="2020-05-08T14:19:00Z">
              <w:rPr>
                <w:rFonts w:ascii="Times New Roman" w:eastAsia="Meiryo UI" w:hAnsi="Times New Roman" w:cs="Times New Roman"/>
              </w:rPr>
            </w:rPrChange>
          </w:rPr>
          <w:t>. may temporarily suspend your account access or our service for maintenance and repair.  Access to the locally stored media device-to-device sharing does not necessitate internet connectivity; however, streaming content sharing requires internet connectivity.  Depending on your contract with your data package provider, you may incur additional data charges from your provider when you utilize the streaming content sharing.</w:t>
        </w:r>
      </w:ins>
    </w:p>
    <w:p w14:paraId="322E6FB9" w14:textId="64FC2B1C" w:rsidR="00F14A2E" w:rsidRDefault="00F14A2E" w:rsidP="00F14A2E">
      <w:pPr>
        <w:spacing w:line="240" w:lineRule="exact"/>
        <w:rPr>
          <w:ins w:id="891" w:author="吉田 朋子 Tomoko Yoshida" w:date="2020-05-08T14:30:00Z"/>
          <w:rFonts w:ascii="Times New Roman" w:eastAsia="Meiryo UI" w:hAnsi="Times New Roman" w:cs="Times New Roman"/>
          <w:sz w:val="20"/>
          <w:szCs w:val="20"/>
        </w:rPr>
      </w:pPr>
      <w:proofErr w:type="spellStart"/>
      <w:ins w:id="892" w:author="吉田 朋子 Tomoko Yoshida" w:date="2020-05-08T14:18:00Z">
        <w:r w:rsidRPr="00F14A2E">
          <w:rPr>
            <w:rFonts w:ascii="Times New Roman" w:eastAsia="Meiryo UI" w:hAnsi="Times New Roman" w:cs="Times New Roman"/>
            <w:sz w:val="20"/>
            <w:szCs w:val="20"/>
            <w:rPrChange w:id="893"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894" w:author="吉田 朋子 Tomoko Yoshida" w:date="2020-05-08T14:19:00Z">
              <w:rPr>
                <w:rFonts w:ascii="Times New Roman" w:eastAsia="Meiryo UI" w:hAnsi="Times New Roman" w:cs="Times New Roman"/>
              </w:rPr>
            </w:rPrChange>
          </w:rPr>
          <w:t xml:space="preserve">. may add or remove Contents Providers from time to time without notice to you.  Contents Providers may also add or remove contents from their services from time to time without notice to you or </w:t>
        </w:r>
        <w:proofErr w:type="spellStart"/>
        <w:proofErr w:type="gramStart"/>
        <w:r w:rsidRPr="00F14A2E">
          <w:rPr>
            <w:rFonts w:ascii="Times New Roman" w:eastAsia="Meiryo UI" w:hAnsi="Times New Roman" w:cs="Times New Roman"/>
            <w:sz w:val="20"/>
            <w:szCs w:val="20"/>
            <w:rPrChange w:id="895"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896" w:author="吉田 朋子 Tomoko Yoshida" w:date="2020-05-08T14:19:00Z">
              <w:rPr>
                <w:rFonts w:ascii="Times New Roman" w:eastAsia="Meiryo UI" w:hAnsi="Times New Roman" w:cs="Times New Roman"/>
              </w:rPr>
            </w:rPrChange>
          </w:rPr>
          <w:t>..</w:t>
        </w:r>
        <w:proofErr w:type="gramEnd"/>
        <w:r w:rsidRPr="00F14A2E">
          <w:rPr>
            <w:rFonts w:ascii="Times New Roman" w:eastAsia="Meiryo UI" w:hAnsi="Times New Roman" w:cs="Times New Roman"/>
            <w:sz w:val="20"/>
            <w:szCs w:val="20"/>
            <w:rPrChange w:id="897" w:author="吉田 朋子 Tomoko Yoshida" w:date="2020-05-08T14:19:00Z">
              <w:rPr>
                <w:rFonts w:ascii="Times New Roman" w:eastAsia="Meiryo UI" w:hAnsi="Times New Roman" w:cs="Times New Roman"/>
              </w:rPr>
            </w:rPrChange>
          </w:rPr>
          <w:t xml:space="preserve">  </w:t>
        </w:r>
        <w:proofErr w:type="spellStart"/>
        <w:r w:rsidRPr="00F14A2E">
          <w:rPr>
            <w:rFonts w:ascii="Times New Roman" w:eastAsia="Meiryo UI" w:hAnsi="Times New Roman" w:cs="Times New Roman"/>
            <w:sz w:val="20"/>
            <w:szCs w:val="20"/>
            <w:rPrChange w:id="898"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899" w:author="吉田 朋子 Tomoko Yoshida" w:date="2020-05-08T14:19:00Z">
              <w:rPr>
                <w:rFonts w:ascii="Times New Roman" w:eastAsia="Meiryo UI" w:hAnsi="Times New Roman" w:cs="Times New Roman"/>
              </w:rPr>
            </w:rPrChange>
          </w:rPr>
          <w:t xml:space="preserve">. reserves the right to remove or restrict, from your device, access to any streaming content if it has reason to believe that the device linked to your </w:t>
        </w:r>
        <w:proofErr w:type="spellStart"/>
        <w:r w:rsidRPr="00F14A2E">
          <w:rPr>
            <w:rFonts w:ascii="Times New Roman" w:eastAsia="Meiryo UI" w:hAnsi="Times New Roman" w:cs="Times New Roman"/>
            <w:sz w:val="20"/>
            <w:szCs w:val="20"/>
            <w:rPrChange w:id="900"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901" w:author="吉田 朋子 Tomoko Yoshida" w:date="2020-05-08T14:19:00Z">
              <w:rPr>
                <w:rFonts w:ascii="Times New Roman" w:eastAsia="Meiryo UI" w:hAnsi="Times New Roman" w:cs="Times New Roman"/>
              </w:rPr>
            </w:rPrChange>
          </w:rPr>
          <w:t xml:space="preserve">. application is stolen, hacked or compromised, or that the streaming content or associated account is not properly authorized or licensed, violates any law, or has been offered by a streaming content in violation of any agreement itself and its partners from what it believes to be fraudulent or illegal activity.  You are responsible for ensuring that any age-restricted streaming content is not viewed by any person not meeting the applicable age limits, as specified by law, regulation or the Contents Provider.  Similar restriction also applies to unlawful usage of the </w:t>
        </w:r>
        <w:proofErr w:type="spellStart"/>
        <w:r w:rsidRPr="00F14A2E">
          <w:rPr>
            <w:rFonts w:ascii="Times New Roman" w:eastAsia="Meiryo UI" w:hAnsi="Times New Roman" w:cs="Times New Roman"/>
            <w:sz w:val="20"/>
            <w:szCs w:val="20"/>
            <w:rPrChange w:id="902"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903" w:author="吉田 朋子 Tomoko Yoshida" w:date="2020-05-08T14:19:00Z">
              <w:rPr>
                <w:rFonts w:ascii="Times New Roman" w:eastAsia="Meiryo UI" w:hAnsi="Times New Roman" w:cs="Times New Roman"/>
              </w:rPr>
            </w:rPrChange>
          </w:rPr>
          <w:t xml:space="preserve">. application while operating motor vehicle; governing State and Federal law and regulation must be abided. SERVICE PROVIDER IS NOT RESPONSIBLE AND LIABLE FOR ANY INCIDENT CAUSED BY ANY USE OF </w:t>
        </w:r>
        <w:proofErr w:type="spellStart"/>
        <w:r w:rsidRPr="00F14A2E">
          <w:rPr>
            <w:rFonts w:ascii="Times New Roman" w:eastAsia="Meiryo UI" w:hAnsi="Times New Roman" w:cs="Times New Roman"/>
            <w:sz w:val="20"/>
            <w:szCs w:val="20"/>
            <w:rPrChange w:id="904"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905" w:author="吉田 朋子 Tomoko Yoshida" w:date="2020-05-08T14:19:00Z">
              <w:rPr>
                <w:rFonts w:ascii="Times New Roman" w:eastAsia="Meiryo UI" w:hAnsi="Times New Roman" w:cs="Times New Roman"/>
              </w:rPr>
            </w:rPrChange>
          </w:rPr>
          <w:t xml:space="preserve">. APPLICATION OR YOUR DEVICE WHILE OPERATING A MOTOR VEHICLE OR DOING ANY ACTIVITY. </w:t>
        </w:r>
      </w:ins>
    </w:p>
    <w:p w14:paraId="390EBCEB" w14:textId="6BE2F944" w:rsidR="009524D6" w:rsidRDefault="009524D6" w:rsidP="00F14A2E">
      <w:pPr>
        <w:spacing w:line="240" w:lineRule="exact"/>
        <w:rPr>
          <w:ins w:id="906" w:author="吉田 朋子 Tomoko Yoshida" w:date="2020-05-08T14:30:00Z"/>
          <w:rFonts w:ascii="Times New Roman" w:eastAsia="Meiryo UI" w:hAnsi="Times New Roman" w:cs="Times New Roman"/>
          <w:sz w:val="20"/>
          <w:szCs w:val="20"/>
        </w:rPr>
      </w:pPr>
    </w:p>
    <w:p w14:paraId="7D818A41" w14:textId="37C0A19D" w:rsidR="009524D6" w:rsidRDefault="009524D6" w:rsidP="00F14A2E">
      <w:pPr>
        <w:spacing w:line="240" w:lineRule="exact"/>
        <w:rPr>
          <w:ins w:id="907" w:author="吉田 朋子 Tomoko Yoshida" w:date="2020-05-08T14:30:00Z"/>
          <w:rFonts w:ascii="Times New Roman" w:eastAsia="Meiryo UI" w:hAnsi="Times New Roman" w:cs="Times New Roman"/>
          <w:sz w:val="20"/>
          <w:szCs w:val="20"/>
        </w:rPr>
      </w:pPr>
    </w:p>
    <w:p w14:paraId="7404C884" w14:textId="77777777" w:rsidR="009524D6" w:rsidRDefault="009524D6" w:rsidP="00F14A2E">
      <w:pPr>
        <w:spacing w:line="240" w:lineRule="exact"/>
        <w:rPr>
          <w:ins w:id="908" w:author="吉田 朋子 Tomoko Yoshida" w:date="2020-05-08T14:27:00Z"/>
          <w:rFonts w:ascii="Times New Roman" w:eastAsia="Meiryo UI" w:hAnsi="Times New Roman" w:cs="Times New Roman"/>
          <w:sz w:val="20"/>
          <w:szCs w:val="20"/>
        </w:rPr>
      </w:pPr>
    </w:p>
    <w:p w14:paraId="6EC597EC" w14:textId="77777777" w:rsidR="009524D6" w:rsidRPr="009524D6" w:rsidRDefault="009524D6" w:rsidP="009524D6">
      <w:pPr>
        <w:pStyle w:val="Quote"/>
        <w:spacing w:line="240" w:lineRule="exact"/>
        <w:rPr>
          <w:ins w:id="909" w:author="吉田 朋子 Tomoko Yoshida" w:date="2020-05-08T14:27:00Z"/>
          <w:rFonts w:ascii="Calibri" w:eastAsia="Arial Unicode MS" w:hAnsi="Calibri" w:cs="Calibri"/>
          <w:b/>
          <w:color w:val="auto"/>
          <w:sz w:val="24"/>
          <w:szCs w:val="24"/>
          <w:u w:val="single"/>
        </w:rPr>
      </w:pPr>
      <w:ins w:id="910" w:author="吉田 朋子 Tomoko Yoshida" w:date="2020-05-08T14:27:00Z">
        <w:r w:rsidRPr="009524D6">
          <w:rPr>
            <w:rFonts w:ascii="Calibri" w:eastAsia="Arial Unicode MS" w:hAnsi="Calibri" w:cs="Calibri"/>
            <w:b/>
            <w:color w:val="auto"/>
            <w:sz w:val="24"/>
            <w:szCs w:val="24"/>
            <w:u w:val="single"/>
          </w:rPr>
          <w:t xml:space="preserve">                                             </w:t>
        </w:r>
      </w:ins>
    </w:p>
    <w:p w14:paraId="3A80D8DC" w14:textId="26D7A896" w:rsidR="00F14A2E" w:rsidRPr="009524D6" w:rsidRDefault="00F14A2E">
      <w:pPr>
        <w:pStyle w:val="NormalWeb"/>
        <w:shd w:val="clear" w:color="auto" w:fill="FFFFFF"/>
        <w:spacing w:before="0" w:beforeAutospacing="0" w:after="0" w:afterAutospacing="0" w:line="240" w:lineRule="exact"/>
        <w:rPr>
          <w:ins w:id="911" w:author="吉田 朋子 Tomoko Yoshida" w:date="2020-05-08T14:18:00Z"/>
          <w:rFonts w:eastAsia="Meiryo UI"/>
          <w:rPrChange w:id="912" w:author="吉田 朋子 Tomoko Yoshida" w:date="2020-05-08T14:27:00Z">
            <w:rPr>
              <w:ins w:id="913" w:author="吉田 朋子 Tomoko Yoshida" w:date="2020-05-08T14:18:00Z"/>
              <w:rFonts w:eastAsia="Meiryo UI"/>
              <w:sz w:val="22"/>
              <w:szCs w:val="22"/>
            </w:rPr>
          </w:rPrChange>
        </w:rPr>
        <w:pPrChange w:id="914" w:author="吉田 朋子 Tomoko Yoshida" w:date="2020-05-08T14:21:00Z">
          <w:pPr>
            <w:pStyle w:val="NormalWeb"/>
            <w:shd w:val="clear" w:color="auto" w:fill="FFFFFF"/>
            <w:spacing w:after="165" w:afterAutospacing="0" w:line="360" w:lineRule="atLeast"/>
          </w:pPr>
        </w:pPrChange>
      </w:pPr>
      <w:ins w:id="915" w:author="吉田 朋子 Tomoko Yoshida" w:date="2020-05-08T14:18:00Z">
        <w:r w:rsidRPr="009524D6">
          <w:rPr>
            <w:rStyle w:val="Strong"/>
            <w:rFonts w:eastAsia="Meiryo UI"/>
            <w:rPrChange w:id="916" w:author="吉田 朋子 Tomoko Yoshida" w:date="2020-05-08T14:27:00Z">
              <w:rPr>
                <w:rStyle w:val="Strong"/>
                <w:rFonts w:eastAsia="Meiryo UI"/>
                <w:sz w:val="22"/>
                <w:szCs w:val="22"/>
              </w:rPr>
            </w:rPrChange>
          </w:rPr>
          <w:t>9.</w:t>
        </w:r>
      </w:ins>
      <w:ins w:id="917" w:author="吉田 朋子 Tomoko Yoshida" w:date="2020-05-08T14:27:00Z">
        <w:r w:rsidR="009524D6">
          <w:rPr>
            <w:rStyle w:val="Strong"/>
            <w:rFonts w:eastAsia="Meiryo UI"/>
          </w:rPr>
          <w:t xml:space="preserve"> </w:t>
        </w:r>
      </w:ins>
      <w:ins w:id="918" w:author="吉田 朋子 Tomoko Yoshida" w:date="2020-05-08T14:28:00Z">
        <w:r w:rsidR="009524D6">
          <w:rPr>
            <w:rStyle w:val="Strong"/>
            <w:rFonts w:eastAsia="Meiryo UI"/>
          </w:rPr>
          <w:t xml:space="preserve"> </w:t>
        </w:r>
      </w:ins>
      <w:ins w:id="919" w:author="吉田 朋子 Tomoko Yoshida" w:date="2020-05-08T14:18:00Z">
        <w:r w:rsidRPr="009524D6">
          <w:rPr>
            <w:rStyle w:val="Strong"/>
            <w:rFonts w:eastAsia="Meiryo UI"/>
            <w:rPrChange w:id="920" w:author="吉田 朋子 Tomoko Yoshida" w:date="2020-05-08T14:27:00Z">
              <w:rPr>
                <w:rStyle w:val="Strong"/>
                <w:rFonts w:eastAsia="Meiryo UI"/>
                <w:sz w:val="22"/>
                <w:szCs w:val="22"/>
              </w:rPr>
            </w:rPrChange>
          </w:rPr>
          <w:t>Service Updates</w:t>
        </w:r>
      </w:ins>
    </w:p>
    <w:p w14:paraId="7C0C42CA" w14:textId="631D2F51" w:rsidR="00F14A2E" w:rsidRDefault="00F14A2E" w:rsidP="00F14A2E">
      <w:pPr>
        <w:pStyle w:val="NormalWeb"/>
        <w:shd w:val="clear" w:color="auto" w:fill="FFFFFF"/>
        <w:spacing w:before="0" w:beforeAutospacing="0" w:after="0" w:afterAutospacing="0" w:line="240" w:lineRule="exact"/>
        <w:rPr>
          <w:ins w:id="921" w:author="吉田 朋子 Tomoko Yoshida" w:date="2020-05-08T14:30:00Z"/>
          <w:rFonts w:eastAsia="Meiryo UI"/>
          <w:sz w:val="20"/>
          <w:szCs w:val="20"/>
        </w:rPr>
      </w:pPr>
      <w:ins w:id="922" w:author="吉田 朋子 Tomoko Yoshida" w:date="2020-05-08T14:18:00Z">
        <w:r w:rsidRPr="00F14A2E">
          <w:rPr>
            <w:rFonts w:eastAsia="Meiryo UI"/>
            <w:caps/>
            <w:sz w:val="20"/>
            <w:szCs w:val="20"/>
            <w:rPrChange w:id="923" w:author="吉田 朋子 Tomoko Yoshida" w:date="2020-05-08T14:19:00Z">
              <w:rPr>
                <w:rFonts w:eastAsia="Meiryo UI"/>
                <w:caps/>
                <w:sz w:val="22"/>
                <w:szCs w:val="22"/>
              </w:rPr>
            </w:rPrChange>
          </w:rPr>
          <w:t xml:space="preserve">The Service Provider reserves the right to AUTOMATICALLY update the </w:t>
        </w:r>
        <w:proofErr w:type="spellStart"/>
        <w:r w:rsidRPr="00F14A2E">
          <w:rPr>
            <w:rFonts w:eastAsia="Meiryo UI"/>
            <w:caps/>
            <w:sz w:val="20"/>
            <w:szCs w:val="20"/>
            <w:rPrChange w:id="924" w:author="吉田 朋子 Tomoko Yoshida" w:date="2020-05-08T14:19:00Z">
              <w:rPr>
                <w:rFonts w:eastAsia="Meiryo UI"/>
                <w:caps/>
                <w:sz w:val="22"/>
                <w:szCs w:val="22"/>
              </w:rPr>
            </w:rPrChange>
          </w:rPr>
          <w:t>S</w:t>
        </w:r>
        <w:r w:rsidRPr="00F14A2E">
          <w:rPr>
            <w:rFonts w:eastAsia="Meiryo UI"/>
            <w:sz w:val="20"/>
            <w:szCs w:val="20"/>
            <w:rPrChange w:id="925" w:author="吉田 朋子 Tomoko Yoshida" w:date="2020-05-08T14:19:00Z">
              <w:rPr>
                <w:rFonts w:eastAsia="Meiryo UI"/>
                <w:sz w:val="22"/>
                <w:szCs w:val="22"/>
              </w:rPr>
            </w:rPrChange>
          </w:rPr>
          <w:t>.i.</w:t>
        </w:r>
        <w:r w:rsidRPr="00F14A2E">
          <w:rPr>
            <w:rFonts w:eastAsia="Meiryo UI"/>
            <w:caps/>
            <w:sz w:val="20"/>
            <w:szCs w:val="20"/>
            <w:rPrChange w:id="926" w:author="吉田 朋子 Tomoko Yoshida" w:date="2020-05-08T14:19:00Z">
              <w:rPr>
                <w:rFonts w:eastAsia="Meiryo UI"/>
                <w:caps/>
                <w:sz w:val="22"/>
                <w:szCs w:val="22"/>
              </w:rPr>
            </w:rPrChange>
          </w:rPr>
          <w:t>C</w:t>
        </w:r>
        <w:proofErr w:type="spellEnd"/>
        <w:r w:rsidRPr="00F14A2E">
          <w:rPr>
            <w:rFonts w:eastAsia="Meiryo UI"/>
            <w:caps/>
            <w:sz w:val="20"/>
            <w:szCs w:val="20"/>
            <w:rPrChange w:id="927" w:author="吉田 朋子 Tomoko Yoshida" w:date="2020-05-08T14:19:00Z">
              <w:rPr>
                <w:rFonts w:eastAsia="Meiryo UI"/>
                <w:caps/>
                <w:sz w:val="22"/>
                <w:szCs w:val="22"/>
              </w:rPr>
            </w:rPrChange>
          </w:rPr>
          <w:t>. SERVICE, including BUG FIXES AND UPDATES, CHANGES IN THE USER INTERFACE OR HOW YOU ACCESS CONTENT, AND OTHER CHANGES THAT MAY add, ALTER or REMOVE functionalities and features.</w:t>
        </w:r>
        <w:r w:rsidRPr="00F14A2E">
          <w:rPr>
            <w:rFonts w:eastAsia="Meiryo UI"/>
            <w:sz w:val="20"/>
            <w:szCs w:val="20"/>
            <w:rPrChange w:id="928" w:author="吉田 朋子 Tomoko Yoshida" w:date="2020-05-08T14:19:00Z">
              <w:rPr>
                <w:rFonts w:eastAsia="Meiryo UI"/>
                <w:sz w:val="22"/>
                <w:szCs w:val="22"/>
              </w:rPr>
            </w:rPrChange>
          </w:rPr>
          <w:t xml:space="preserve"> You acknowledge that these updates may happen automatically in the background at any time (and that they shall not be disabled). You understand that these updates are necessary to maintain compatibility with other updates to our products or services and may be required for security reasons. By using the </w:t>
        </w:r>
        <w:proofErr w:type="spellStart"/>
        <w:r w:rsidRPr="00F14A2E">
          <w:rPr>
            <w:rFonts w:eastAsia="Meiryo UI"/>
            <w:sz w:val="20"/>
            <w:szCs w:val="20"/>
            <w:rPrChange w:id="929" w:author="吉田 朋子 Tomoko Yoshida" w:date="2020-05-08T14:19:00Z">
              <w:rPr>
                <w:rFonts w:eastAsia="Meiryo UI"/>
                <w:sz w:val="22"/>
                <w:szCs w:val="22"/>
              </w:rPr>
            </w:rPrChange>
          </w:rPr>
          <w:t>S.i.C</w:t>
        </w:r>
        <w:proofErr w:type="spellEnd"/>
        <w:r w:rsidRPr="00F14A2E">
          <w:rPr>
            <w:rFonts w:eastAsia="Meiryo UI"/>
            <w:sz w:val="20"/>
            <w:szCs w:val="20"/>
            <w:rPrChange w:id="930" w:author="吉田 朋子 Tomoko Yoshida" w:date="2020-05-08T14:19:00Z">
              <w:rPr>
                <w:rFonts w:eastAsia="Meiryo UI"/>
                <w:sz w:val="22"/>
                <w:szCs w:val="22"/>
              </w:rPr>
            </w:rPrChange>
          </w:rPr>
          <w:t>. SERVICE, you hereby AGREE to receive such updates.</w:t>
        </w:r>
      </w:ins>
    </w:p>
    <w:p w14:paraId="71AD1881" w14:textId="77777777" w:rsidR="009524D6" w:rsidRPr="00F14A2E" w:rsidRDefault="009524D6">
      <w:pPr>
        <w:pStyle w:val="NormalWeb"/>
        <w:shd w:val="clear" w:color="auto" w:fill="FFFFFF"/>
        <w:spacing w:before="0" w:beforeAutospacing="0" w:after="0" w:afterAutospacing="0" w:line="240" w:lineRule="exact"/>
        <w:rPr>
          <w:ins w:id="931" w:author="吉田 朋子 Tomoko Yoshida" w:date="2020-05-08T14:18:00Z"/>
          <w:rFonts w:eastAsia="Meiryo UI"/>
          <w:sz w:val="20"/>
          <w:szCs w:val="20"/>
          <w:rPrChange w:id="932" w:author="吉田 朋子 Tomoko Yoshida" w:date="2020-05-08T14:19:00Z">
            <w:rPr>
              <w:ins w:id="933" w:author="吉田 朋子 Tomoko Yoshida" w:date="2020-05-08T14:18:00Z"/>
              <w:rFonts w:eastAsia="Meiryo UI"/>
              <w:sz w:val="22"/>
              <w:szCs w:val="22"/>
            </w:rPr>
          </w:rPrChange>
        </w:rPr>
        <w:pPrChange w:id="934" w:author="吉田 朋子 Tomoko Yoshida" w:date="2020-05-08T14:21:00Z">
          <w:pPr>
            <w:pStyle w:val="NormalWeb"/>
            <w:shd w:val="clear" w:color="auto" w:fill="FFFFFF"/>
            <w:spacing w:after="165" w:afterAutospacing="0" w:line="360" w:lineRule="atLeast"/>
          </w:pPr>
        </w:pPrChange>
      </w:pPr>
    </w:p>
    <w:p w14:paraId="6D85ED8D" w14:textId="77777777" w:rsidR="009524D6" w:rsidRPr="009524D6" w:rsidRDefault="009524D6" w:rsidP="009524D6">
      <w:pPr>
        <w:pStyle w:val="Quote"/>
        <w:spacing w:line="240" w:lineRule="exact"/>
        <w:rPr>
          <w:ins w:id="935" w:author="吉田 朋子 Tomoko Yoshida" w:date="2020-05-08T14:28:00Z"/>
          <w:rFonts w:ascii="Calibri" w:eastAsia="Arial Unicode MS" w:hAnsi="Calibri" w:cs="Calibri"/>
          <w:b/>
          <w:color w:val="auto"/>
          <w:sz w:val="24"/>
          <w:szCs w:val="24"/>
          <w:u w:val="single"/>
        </w:rPr>
      </w:pPr>
      <w:ins w:id="936" w:author="吉田 朋子 Tomoko Yoshida" w:date="2020-05-08T14:28:00Z">
        <w:r w:rsidRPr="009524D6">
          <w:rPr>
            <w:rFonts w:ascii="Calibri" w:eastAsia="Arial Unicode MS" w:hAnsi="Calibri" w:cs="Calibri"/>
            <w:b/>
            <w:color w:val="auto"/>
            <w:sz w:val="24"/>
            <w:szCs w:val="24"/>
            <w:u w:val="single"/>
          </w:rPr>
          <w:t xml:space="preserve">                                             </w:t>
        </w:r>
      </w:ins>
    </w:p>
    <w:p w14:paraId="15D7F63A" w14:textId="01BDF9AA" w:rsidR="00F14A2E" w:rsidRPr="009524D6" w:rsidRDefault="00F14A2E">
      <w:pPr>
        <w:spacing w:line="240" w:lineRule="exact"/>
        <w:rPr>
          <w:ins w:id="937" w:author="吉田 朋子 Tomoko Yoshida" w:date="2020-05-08T14:18:00Z"/>
          <w:rFonts w:ascii="Times New Roman" w:eastAsia="Meiryo UI" w:hAnsi="Times New Roman" w:cs="Times New Roman"/>
          <w:szCs w:val="24"/>
        </w:rPr>
        <w:pPrChange w:id="938" w:author="吉田 朋子 Tomoko Yoshida" w:date="2020-05-08T14:21:00Z">
          <w:pPr/>
        </w:pPrChange>
      </w:pPr>
      <w:ins w:id="939" w:author="吉田 朋子 Tomoko Yoshida" w:date="2020-05-08T14:18:00Z">
        <w:r w:rsidRPr="009524D6">
          <w:rPr>
            <w:rFonts w:ascii="Times New Roman" w:eastAsia="Meiryo UI" w:hAnsi="Times New Roman" w:cs="Times New Roman"/>
            <w:b/>
            <w:bCs/>
            <w:szCs w:val="24"/>
          </w:rPr>
          <w:t>10.</w:t>
        </w:r>
      </w:ins>
      <w:ins w:id="940" w:author="吉田 朋子 Tomoko Yoshida" w:date="2020-05-08T14:28:00Z">
        <w:r w:rsidR="009524D6">
          <w:rPr>
            <w:rFonts w:ascii="Times New Roman" w:eastAsia="Meiryo UI" w:hAnsi="Times New Roman" w:cs="Times New Roman"/>
            <w:b/>
            <w:bCs/>
            <w:szCs w:val="24"/>
          </w:rPr>
          <w:t xml:space="preserve"> </w:t>
        </w:r>
      </w:ins>
      <w:ins w:id="941" w:author="吉田 朋子 Tomoko Yoshida" w:date="2020-05-08T14:18:00Z">
        <w:r w:rsidRPr="009524D6">
          <w:rPr>
            <w:rFonts w:ascii="Times New Roman" w:eastAsia="Meiryo UI" w:hAnsi="Times New Roman" w:cs="Times New Roman"/>
            <w:b/>
            <w:bCs/>
            <w:szCs w:val="24"/>
          </w:rPr>
          <w:t>Warranty Disclaimer; Limitation on Liability</w:t>
        </w:r>
      </w:ins>
    </w:p>
    <w:p w14:paraId="190DC180" w14:textId="77777777" w:rsidR="00F14A2E" w:rsidRPr="00F14A2E" w:rsidRDefault="00F14A2E">
      <w:pPr>
        <w:pStyle w:val="NormalWeb"/>
        <w:shd w:val="clear" w:color="auto" w:fill="FFFFFF"/>
        <w:spacing w:before="0" w:beforeAutospacing="0" w:after="0" w:afterAutospacing="0" w:line="240" w:lineRule="exact"/>
        <w:rPr>
          <w:ins w:id="942" w:author="吉田 朋子 Tomoko Yoshida" w:date="2020-05-08T14:18:00Z"/>
          <w:rFonts w:eastAsia="Meiryo UI"/>
          <w:sz w:val="20"/>
          <w:szCs w:val="20"/>
          <w:rPrChange w:id="943" w:author="吉田 朋子 Tomoko Yoshida" w:date="2020-05-08T14:19:00Z">
            <w:rPr>
              <w:ins w:id="944" w:author="吉田 朋子 Tomoko Yoshida" w:date="2020-05-08T14:18:00Z"/>
              <w:rFonts w:eastAsia="Meiryo UI"/>
              <w:sz w:val="22"/>
              <w:szCs w:val="22"/>
            </w:rPr>
          </w:rPrChange>
        </w:rPr>
        <w:pPrChange w:id="945" w:author="吉田 朋子 Tomoko Yoshida" w:date="2020-05-08T14:21:00Z">
          <w:pPr>
            <w:pStyle w:val="NormalWeb"/>
            <w:shd w:val="clear" w:color="auto" w:fill="FFFFFF"/>
            <w:spacing w:after="165" w:afterAutospacing="0" w:line="360" w:lineRule="atLeast"/>
          </w:pPr>
        </w:pPrChange>
      </w:pPr>
      <w:ins w:id="946" w:author="吉田 朋子 Tomoko Yoshida" w:date="2020-05-08T14:18:00Z">
        <w:r w:rsidRPr="00F14A2E">
          <w:rPr>
            <w:rFonts w:eastAsia="Meiryo UI"/>
            <w:sz w:val="20"/>
            <w:szCs w:val="20"/>
            <w:rPrChange w:id="947" w:author="吉田 朋子 Tomoko Yoshida" w:date="2020-05-08T14:19:00Z">
              <w:rPr>
                <w:rFonts w:eastAsia="Meiryo UI"/>
                <w:sz w:val="22"/>
                <w:szCs w:val="22"/>
              </w:rPr>
            </w:rPrChange>
          </w:rPr>
          <w:t>TO THE MAXIMUM EXTENT PERMITTED BY APPLICABLE LAW:</w:t>
        </w:r>
      </w:ins>
    </w:p>
    <w:p w14:paraId="3FC50858" w14:textId="666660C7" w:rsidR="00F14A2E" w:rsidRDefault="00F14A2E" w:rsidP="00F14A2E">
      <w:pPr>
        <w:pStyle w:val="NormalWeb"/>
        <w:shd w:val="clear" w:color="auto" w:fill="FFFFFF"/>
        <w:spacing w:before="0" w:beforeAutospacing="0" w:after="0" w:afterAutospacing="0" w:line="240" w:lineRule="exact"/>
        <w:rPr>
          <w:ins w:id="948" w:author="吉田 朋子 Tomoko Yoshida" w:date="2020-05-08T14:31:00Z"/>
          <w:rFonts w:eastAsia="Meiryo UI"/>
          <w:sz w:val="20"/>
          <w:szCs w:val="20"/>
        </w:rPr>
      </w:pPr>
      <w:ins w:id="949" w:author="吉田 朋子 Tomoko Yoshida" w:date="2020-05-08T14:18:00Z">
        <w:r w:rsidRPr="00F14A2E">
          <w:rPr>
            <w:rFonts w:eastAsia="Meiryo UI"/>
            <w:sz w:val="20"/>
            <w:szCs w:val="20"/>
            <w:rPrChange w:id="950" w:author="吉田 朋子 Tomoko Yoshida" w:date="2020-05-08T14:19:00Z">
              <w:rPr>
                <w:rFonts w:eastAsia="Meiryo UI"/>
                <w:sz w:val="22"/>
                <w:szCs w:val="22"/>
              </w:rPr>
            </w:rPrChange>
          </w:rPr>
          <w:t xml:space="preserve">(A) THE </w:t>
        </w:r>
        <w:proofErr w:type="spellStart"/>
        <w:r w:rsidRPr="00F14A2E">
          <w:rPr>
            <w:rFonts w:eastAsia="Meiryo UI"/>
            <w:sz w:val="20"/>
            <w:szCs w:val="20"/>
            <w:rPrChange w:id="951" w:author="吉田 朋子 Tomoko Yoshida" w:date="2020-05-08T14:19:00Z">
              <w:rPr>
                <w:rFonts w:eastAsia="Meiryo UI"/>
                <w:sz w:val="22"/>
                <w:szCs w:val="22"/>
              </w:rPr>
            </w:rPrChange>
          </w:rPr>
          <w:t>S.i.C</w:t>
        </w:r>
        <w:proofErr w:type="spellEnd"/>
        <w:r w:rsidRPr="00F14A2E">
          <w:rPr>
            <w:rFonts w:eastAsia="Meiryo UI"/>
            <w:sz w:val="20"/>
            <w:szCs w:val="20"/>
            <w:rPrChange w:id="952" w:author="吉田 朋子 Tomoko Yoshida" w:date="2020-05-08T14:19:00Z">
              <w:rPr>
                <w:rFonts w:eastAsia="Meiryo UI"/>
                <w:sz w:val="22"/>
                <w:szCs w:val="22"/>
              </w:rPr>
            </w:rPrChange>
          </w:rPr>
          <w:t xml:space="preserve">. SERVICE AND YOUR </w:t>
        </w:r>
        <w:proofErr w:type="spellStart"/>
        <w:r w:rsidRPr="00F14A2E">
          <w:rPr>
            <w:rFonts w:eastAsia="Meiryo UI"/>
            <w:sz w:val="20"/>
            <w:szCs w:val="20"/>
            <w:rPrChange w:id="953" w:author="吉田 朋子 Tomoko Yoshida" w:date="2020-05-08T14:19:00Z">
              <w:rPr>
                <w:rFonts w:eastAsia="Meiryo UI"/>
                <w:sz w:val="22"/>
                <w:szCs w:val="22"/>
              </w:rPr>
            </w:rPrChange>
          </w:rPr>
          <w:t>S.i.C</w:t>
        </w:r>
        <w:proofErr w:type="spellEnd"/>
        <w:r w:rsidRPr="00F14A2E">
          <w:rPr>
            <w:rFonts w:eastAsia="Meiryo UI"/>
            <w:sz w:val="20"/>
            <w:szCs w:val="20"/>
            <w:rPrChange w:id="954" w:author="吉田 朋子 Tomoko Yoshida" w:date="2020-05-08T14:19:00Z">
              <w:rPr>
                <w:rFonts w:eastAsia="Meiryo UI"/>
                <w:sz w:val="22"/>
                <w:szCs w:val="22"/>
              </w:rPr>
            </w:rPrChange>
          </w:rPr>
          <w:t xml:space="preserve">. ACCOUNT ARE PROVIDED "AS IS" AND "AS AVAILABLE" WITH ALL FAULTS AND WITHOUT WARRANTY OF ANY KIND. THE SERVICE PROVIDER DOES NOT GUARANTEE, REPRESENT, OR WARRANT THAT THE </w:t>
        </w:r>
        <w:proofErr w:type="spellStart"/>
        <w:r w:rsidRPr="00F14A2E">
          <w:rPr>
            <w:rFonts w:eastAsia="Meiryo UI"/>
            <w:sz w:val="20"/>
            <w:szCs w:val="20"/>
            <w:rPrChange w:id="955" w:author="吉田 朋子 Tomoko Yoshida" w:date="2020-05-08T14:19:00Z">
              <w:rPr>
                <w:rFonts w:eastAsia="Meiryo UI"/>
                <w:sz w:val="22"/>
                <w:szCs w:val="22"/>
              </w:rPr>
            </w:rPrChange>
          </w:rPr>
          <w:t>S.i.C</w:t>
        </w:r>
        <w:proofErr w:type="spellEnd"/>
        <w:r w:rsidRPr="00F14A2E">
          <w:rPr>
            <w:rFonts w:eastAsia="Meiryo UI"/>
            <w:sz w:val="20"/>
            <w:szCs w:val="20"/>
            <w:rPrChange w:id="956" w:author="吉田 朋子 Tomoko Yoshida" w:date="2020-05-08T14:19:00Z">
              <w:rPr>
                <w:rFonts w:eastAsia="Meiryo UI"/>
                <w:sz w:val="22"/>
                <w:szCs w:val="22"/>
              </w:rPr>
            </w:rPrChange>
          </w:rPr>
          <w:t xml:space="preserve">. SERVICE OR THE USE OF </w:t>
        </w:r>
        <w:proofErr w:type="spellStart"/>
        <w:r w:rsidRPr="00F14A2E">
          <w:rPr>
            <w:rFonts w:eastAsia="Meiryo UI"/>
            <w:sz w:val="20"/>
            <w:szCs w:val="20"/>
            <w:rPrChange w:id="957" w:author="吉田 朋子 Tomoko Yoshida" w:date="2020-05-08T14:19:00Z">
              <w:rPr>
                <w:rFonts w:eastAsia="Meiryo UI"/>
                <w:sz w:val="22"/>
                <w:szCs w:val="22"/>
              </w:rPr>
            </w:rPrChange>
          </w:rPr>
          <w:t>S.i.C</w:t>
        </w:r>
        <w:proofErr w:type="spellEnd"/>
        <w:r w:rsidRPr="00F14A2E">
          <w:rPr>
            <w:rFonts w:eastAsia="Meiryo UI"/>
            <w:sz w:val="20"/>
            <w:szCs w:val="20"/>
            <w:rPrChange w:id="958" w:author="吉田 朋子 Tomoko Yoshida" w:date="2020-05-08T14:19:00Z">
              <w:rPr>
                <w:rFonts w:eastAsia="Meiryo UI"/>
                <w:sz w:val="22"/>
                <w:szCs w:val="22"/>
              </w:rPr>
            </w:rPrChange>
          </w:rPr>
          <w:t>. ACCOUNT WILL BE: (I) UNINTERRUPTED, SECURE, VIRUS-FREE OR ERROR-FREE, OR (II) FREE FROM ATTACK OR SECURITY INTRUSION;</w:t>
        </w:r>
      </w:ins>
    </w:p>
    <w:p w14:paraId="009B8D56" w14:textId="77777777" w:rsidR="009524D6" w:rsidRPr="00F14A2E" w:rsidRDefault="009524D6">
      <w:pPr>
        <w:pStyle w:val="NormalWeb"/>
        <w:shd w:val="clear" w:color="auto" w:fill="FFFFFF"/>
        <w:spacing w:before="0" w:beforeAutospacing="0" w:after="0" w:afterAutospacing="0" w:line="240" w:lineRule="exact"/>
        <w:rPr>
          <w:ins w:id="959" w:author="吉田 朋子 Tomoko Yoshida" w:date="2020-05-08T14:18:00Z"/>
          <w:rFonts w:eastAsia="Meiryo UI"/>
          <w:sz w:val="20"/>
          <w:szCs w:val="20"/>
          <w:rPrChange w:id="960" w:author="吉田 朋子 Tomoko Yoshida" w:date="2020-05-08T14:19:00Z">
            <w:rPr>
              <w:ins w:id="961" w:author="吉田 朋子 Tomoko Yoshida" w:date="2020-05-08T14:18:00Z"/>
              <w:rFonts w:eastAsia="Meiryo UI"/>
              <w:sz w:val="22"/>
              <w:szCs w:val="22"/>
            </w:rPr>
          </w:rPrChange>
        </w:rPr>
        <w:pPrChange w:id="962" w:author="吉田 朋子 Tomoko Yoshida" w:date="2020-05-08T14:21:00Z">
          <w:pPr>
            <w:pStyle w:val="NormalWeb"/>
            <w:shd w:val="clear" w:color="auto" w:fill="FFFFFF"/>
            <w:spacing w:after="165" w:afterAutospacing="0" w:line="360" w:lineRule="atLeast"/>
          </w:pPr>
        </w:pPrChange>
      </w:pPr>
    </w:p>
    <w:p w14:paraId="04DDDE55" w14:textId="670DC7B6" w:rsidR="00F14A2E" w:rsidRDefault="00F14A2E" w:rsidP="00F14A2E">
      <w:pPr>
        <w:pStyle w:val="NormalWeb"/>
        <w:shd w:val="clear" w:color="auto" w:fill="FFFFFF"/>
        <w:spacing w:before="0" w:beforeAutospacing="0" w:after="0" w:afterAutospacing="0" w:line="240" w:lineRule="exact"/>
        <w:rPr>
          <w:ins w:id="963" w:author="吉田 朋子 Tomoko Yoshida" w:date="2020-05-08T14:31:00Z"/>
          <w:rFonts w:eastAsia="Meiryo UI"/>
          <w:sz w:val="20"/>
          <w:szCs w:val="20"/>
        </w:rPr>
      </w:pPr>
      <w:ins w:id="964" w:author="吉田 朋子 Tomoko Yoshida" w:date="2020-05-08T14:18:00Z">
        <w:r w:rsidRPr="00F14A2E">
          <w:rPr>
            <w:rFonts w:eastAsia="Meiryo UI"/>
            <w:sz w:val="20"/>
            <w:szCs w:val="20"/>
            <w:rPrChange w:id="965" w:author="吉田 朋子 Tomoko Yoshida" w:date="2020-05-08T14:19:00Z">
              <w:rPr>
                <w:rFonts w:eastAsia="Meiryo UI"/>
                <w:sz w:val="22"/>
                <w:szCs w:val="22"/>
              </w:rPr>
            </w:rPrChange>
          </w:rPr>
          <w:t xml:space="preserve">(B) IN NO EVENT SHALL THE SERVICE PROVIDER, ITS DIRECTORS, OFFICERS OR EMPLOYEES BE LIABLE TO YOU FOR PERSONAL INJURY OR PROPERTY DAMAGE, OR ANY SPECIAL, INCIDENTAL, EXEMPLARY, PUNITIVE, INDIRECT OR CONSEQUENTIAL DAMAGES OF ANY KIND ARISING OUT OF YOUR USE OF THE </w:t>
        </w:r>
        <w:proofErr w:type="spellStart"/>
        <w:r w:rsidRPr="00F14A2E">
          <w:rPr>
            <w:rFonts w:eastAsia="Meiryo UI"/>
            <w:sz w:val="20"/>
            <w:szCs w:val="20"/>
            <w:rPrChange w:id="966" w:author="吉田 朋子 Tomoko Yoshida" w:date="2020-05-08T14:19:00Z">
              <w:rPr>
                <w:rFonts w:eastAsia="Meiryo UI"/>
                <w:sz w:val="22"/>
                <w:szCs w:val="22"/>
              </w:rPr>
            </w:rPrChange>
          </w:rPr>
          <w:t>S.i.C</w:t>
        </w:r>
        <w:proofErr w:type="spellEnd"/>
        <w:r w:rsidRPr="00F14A2E">
          <w:rPr>
            <w:rFonts w:eastAsia="Meiryo UI"/>
            <w:sz w:val="20"/>
            <w:szCs w:val="20"/>
            <w:rPrChange w:id="967" w:author="吉田 朋子 Tomoko Yoshida" w:date="2020-05-08T14:19:00Z">
              <w:rPr>
                <w:rFonts w:eastAsia="Meiryo UI"/>
                <w:sz w:val="22"/>
                <w:szCs w:val="22"/>
              </w:rPr>
            </w:rPrChange>
          </w:rPr>
          <w:t xml:space="preserve">. SERVICE OR </w:t>
        </w:r>
        <w:proofErr w:type="spellStart"/>
        <w:r w:rsidRPr="00F14A2E">
          <w:rPr>
            <w:rFonts w:eastAsia="Meiryo UI"/>
            <w:sz w:val="20"/>
            <w:szCs w:val="20"/>
            <w:rPrChange w:id="968" w:author="吉田 朋子 Tomoko Yoshida" w:date="2020-05-08T14:19:00Z">
              <w:rPr>
                <w:rFonts w:eastAsia="Meiryo UI"/>
                <w:sz w:val="22"/>
                <w:szCs w:val="22"/>
              </w:rPr>
            </w:rPrChange>
          </w:rPr>
          <w:t>S.i.C</w:t>
        </w:r>
        <w:proofErr w:type="spellEnd"/>
        <w:r w:rsidRPr="00F14A2E">
          <w:rPr>
            <w:rFonts w:eastAsia="Meiryo UI"/>
            <w:sz w:val="20"/>
            <w:szCs w:val="20"/>
            <w:rPrChange w:id="969" w:author="吉田 朋子 Tomoko Yoshida" w:date="2020-05-08T14:19:00Z">
              <w:rPr>
                <w:rFonts w:eastAsia="Meiryo UI"/>
                <w:sz w:val="22"/>
                <w:szCs w:val="22"/>
              </w:rPr>
            </w:rPrChange>
          </w:rPr>
          <w:t>. ACCOUNT, HOWEVER CAUSED (INCLUDING NEGLIGENCE); AND</w:t>
        </w:r>
      </w:ins>
    </w:p>
    <w:p w14:paraId="16B373A7" w14:textId="77777777" w:rsidR="009524D6" w:rsidRPr="00F14A2E" w:rsidRDefault="009524D6">
      <w:pPr>
        <w:pStyle w:val="NormalWeb"/>
        <w:shd w:val="clear" w:color="auto" w:fill="FFFFFF"/>
        <w:spacing w:before="0" w:beforeAutospacing="0" w:after="0" w:afterAutospacing="0" w:line="240" w:lineRule="exact"/>
        <w:rPr>
          <w:ins w:id="970" w:author="吉田 朋子 Tomoko Yoshida" w:date="2020-05-08T14:18:00Z"/>
          <w:rFonts w:eastAsia="Meiryo UI"/>
          <w:sz w:val="20"/>
          <w:szCs w:val="20"/>
          <w:rPrChange w:id="971" w:author="吉田 朋子 Tomoko Yoshida" w:date="2020-05-08T14:19:00Z">
            <w:rPr>
              <w:ins w:id="972" w:author="吉田 朋子 Tomoko Yoshida" w:date="2020-05-08T14:18:00Z"/>
              <w:rFonts w:eastAsia="Meiryo UI"/>
              <w:sz w:val="22"/>
              <w:szCs w:val="22"/>
            </w:rPr>
          </w:rPrChange>
        </w:rPr>
        <w:pPrChange w:id="973" w:author="吉田 朋子 Tomoko Yoshida" w:date="2020-05-08T14:21:00Z">
          <w:pPr>
            <w:pStyle w:val="NormalWeb"/>
            <w:shd w:val="clear" w:color="auto" w:fill="FFFFFF"/>
            <w:spacing w:after="165" w:afterAutospacing="0" w:line="360" w:lineRule="atLeast"/>
          </w:pPr>
        </w:pPrChange>
      </w:pPr>
    </w:p>
    <w:p w14:paraId="4EA7057F" w14:textId="44FDD21B" w:rsidR="00F14A2E" w:rsidRDefault="00F14A2E" w:rsidP="00F14A2E">
      <w:pPr>
        <w:pStyle w:val="NormalWeb"/>
        <w:shd w:val="clear" w:color="auto" w:fill="FFFFFF"/>
        <w:spacing w:before="0" w:beforeAutospacing="0" w:after="0" w:afterAutospacing="0" w:line="240" w:lineRule="exact"/>
        <w:rPr>
          <w:ins w:id="974" w:author="吉田 朋子 Tomoko Yoshida" w:date="2020-05-08T14:31:00Z"/>
          <w:rFonts w:eastAsia="Meiryo UI"/>
          <w:sz w:val="20"/>
          <w:szCs w:val="20"/>
        </w:rPr>
      </w:pPr>
      <w:ins w:id="975" w:author="吉田 朋子 Tomoko Yoshida" w:date="2020-05-08T14:18:00Z">
        <w:r w:rsidRPr="00F14A2E">
          <w:rPr>
            <w:rFonts w:eastAsia="Meiryo UI"/>
            <w:sz w:val="20"/>
            <w:szCs w:val="20"/>
            <w:rPrChange w:id="976" w:author="吉田 朋子 Tomoko Yoshida" w:date="2020-05-08T14:19:00Z">
              <w:rPr>
                <w:rFonts w:eastAsia="Meiryo UI"/>
                <w:sz w:val="22"/>
                <w:szCs w:val="22"/>
              </w:rPr>
            </w:rPrChange>
          </w:rPr>
          <w:t xml:space="preserve">(C) YOU AGREE THAT THE TOTAL CUMULATIVE LIABILITY OF THE SERVICE PROVIDER, ITS DIRECTORS, OFFICERS AND EMPLOYEES UNDER THIS </w:t>
        </w:r>
        <w:proofErr w:type="spellStart"/>
        <w:r w:rsidRPr="00F14A2E">
          <w:rPr>
            <w:rFonts w:eastAsia="Meiryo UI"/>
            <w:sz w:val="20"/>
            <w:szCs w:val="20"/>
            <w:rPrChange w:id="977" w:author="吉田 朋子 Tomoko Yoshida" w:date="2020-05-08T14:19:00Z">
              <w:rPr>
                <w:rFonts w:eastAsia="Meiryo UI"/>
                <w:sz w:val="22"/>
                <w:szCs w:val="22"/>
              </w:rPr>
            </w:rPrChange>
          </w:rPr>
          <w:t>S.i.C</w:t>
        </w:r>
        <w:proofErr w:type="spellEnd"/>
        <w:r w:rsidRPr="00F14A2E">
          <w:rPr>
            <w:rFonts w:eastAsia="Meiryo UI"/>
            <w:sz w:val="20"/>
            <w:szCs w:val="20"/>
            <w:rPrChange w:id="978" w:author="吉田 朋子 Tomoko Yoshida" w:date="2020-05-08T14:19:00Z">
              <w:rPr>
                <w:rFonts w:eastAsia="Meiryo UI"/>
                <w:sz w:val="22"/>
                <w:szCs w:val="22"/>
              </w:rPr>
            </w:rPrChange>
          </w:rPr>
          <w:t xml:space="preserve">. TERMS, INCLUDING LIABIILTY RELATING TO THE </w:t>
        </w:r>
        <w:proofErr w:type="spellStart"/>
        <w:r w:rsidRPr="00F14A2E">
          <w:rPr>
            <w:rFonts w:eastAsia="Meiryo UI"/>
            <w:sz w:val="20"/>
            <w:szCs w:val="20"/>
            <w:rPrChange w:id="979" w:author="吉田 朋子 Tomoko Yoshida" w:date="2020-05-08T14:19:00Z">
              <w:rPr>
                <w:rFonts w:eastAsia="Meiryo UI"/>
                <w:sz w:val="22"/>
                <w:szCs w:val="22"/>
              </w:rPr>
            </w:rPrChange>
          </w:rPr>
          <w:t>S.i.C</w:t>
        </w:r>
        <w:proofErr w:type="spellEnd"/>
        <w:r w:rsidRPr="00F14A2E">
          <w:rPr>
            <w:rFonts w:eastAsia="Meiryo UI"/>
            <w:sz w:val="20"/>
            <w:szCs w:val="20"/>
            <w:rPrChange w:id="980" w:author="吉田 朋子 Tomoko Yoshida" w:date="2020-05-08T14:19:00Z">
              <w:rPr>
                <w:rFonts w:eastAsia="Meiryo UI"/>
                <w:sz w:val="22"/>
                <w:szCs w:val="22"/>
              </w:rPr>
            </w:rPrChange>
          </w:rPr>
          <w:t xml:space="preserve">. SERVICE, YOUR </w:t>
        </w:r>
        <w:proofErr w:type="spellStart"/>
        <w:r w:rsidRPr="00F14A2E">
          <w:rPr>
            <w:rFonts w:eastAsia="Meiryo UI"/>
            <w:sz w:val="20"/>
            <w:szCs w:val="20"/>
            <w:rPrChange w:id="981" w:author="吉田 朋子 Tomoko Yoshida" w:date="2020-05-08T14:19:00Z">
              <w:rPr>
                <w:rFonts w:eastAsia="Meiryo UI"/>
                <w:sz w:val="22"/>
                <w:szCs w:val="22"/>
              </w:rPr>
            </w:rPrChange>
          </w:rPr>
          <w:t>S.i.C</w:t>
        </w:r>
        <w:proofErr w:type="spellEnd"/>
        <w:r w:rsidRPr="00F14A2E">
          <w:rPr>
            <w:rFonts w:eastAsia="Meiryo UI"/>
            <w:sz w:val="20"/>
            <w:szCs w:val="20"/>
            <w:rPrChange w:id="982" w:author="吉田 朋子 Tomoko Yoshida" w:date="2020-05-08T14:19:00Z">
              <w:rPr>
                <w:rFonts w:eastAsia="Meiryo UI"/>
                <w:sz w:val="22"/>
                <w:szCs w:val="22"/>
              </w:rPr>
            </w:rPrChange>
          </w:rPr>
          <w:t xml:space="preserve">. ACCOUNT, YOUR INFORMATION AND ALL DEVICES LINKED TO YOUR </w:t>
        </w:r>
        <w:proofErr w:type="spellStart"/>
        <w:r w:rsidRPr="00F14A2E">
          <w:rPr>
            <w:rFonts w:eastAsia="Meiryo UI"/>
            <w:sz w:val="20"/>
            <w:szCs w:val="20"/>
            <w:rPrChange w:id="983" w:author="吉田 朋子 Tomoko Yoshida" w:date="2020-05-08T14:19:00Z">
              <w:rPr>
                <w:rFonts w:eastAsia="Meiryo UI"/>
                <w:sz w:val="22"/>
                <w:szCs w:val="22"/>
              </w:rPr>
            </w:rPrChange>
          </w:rPr>
          <w:t>S.i.C</w:t>
        </w:r>
        <w:proofErr w:type="spellEnd"/>
        <w:r w:rsidRPr="00F14A2E">
          <w:rPr>
            <w:rFonts w:eastAsia="Meiryo UI"/>
            <w:sz w:val="20"/>
            <w:szCs w:val="20"/>
            <w:rPrChange w:id="984" w:author="吉田 朋子 Tomoko Yoshida" w:date="2020-05-08T14:19:00Z">
              <w:rPr>
                <w:rFonts w:eastAsia="Meiryo UI"/>
                <w:sz w:val="22"/>
                <w:szCs w:val="22"/>
              </w:rPr>
            </w:rPrChange>
          </w:rPr>
          <w:t xml:space="preserve">. ACCOUNT, SHALL NOT EXCEED THE TOTAL PURCHASE PRICE YOU PAID FOR </w:t>
        </w:r>
        <w:proofErr w:type="spellStart"/>
        <w:r w:rsidRPr="00F14A2E">
          <w:rPr>
            <w:rFonts w:eastAsia="Meiryo UI"/>
            <w:sz w:val="20"/>
            <w:szCs w:val="20"/>
            <w:rPrChange w:id="985" w:author="吉田 朋子 Tomoko Yoshida" w:date="2020-05-08T14:19:00Z">
              <w:rPr>
                <w:rFonts w:eastAsia="Meiryo UI"/>
                <w:sz w:val="22"/>
                <w:szCs w:val="22"/>
              </w:rPr>
            </w:rPrChange>
          </w:rPr>
          <w:t>S.i.C</w:t>
        </w:r>
        <w:proofErr w:type="spellEnd"/>
        <w:r w:rsidRPr="00F14A2E">
          <w:rPr>
            <w:rFonts w:eastAsia="Meiryo UI"/>
            <w:sz w:val="20"/>
            <w:szCs w:val="20"/>
            <w:rPrChange w:id="986" w:author="吉田 朋子 Tomoko Yoshida" w:date="2020-05-08T14:19:00Z">
              <w:rPr>
                <w:rFonts w:eastAsia="Meiryo UI"/>
                <w:sz w:val="22"/>
                <w:szCs w:val="22"/>
              </w:rPr>
            </w:rPrChange>
          </w:rPr>
          <w:t xml:space="preserve">. APPLICATION LINKED TO YOUR </w:t>
        </w:r>
        <w:proofErr w:type="spellStart"/>
        <w:r w:rsidRPr="00F14A2E">
          <w:rPr>
            <w:rFonts w:eastAsia="Meiryo UI"/>
            <w:sz w:val="20"/>
            <w:szCs w:val="20"/>
            <w:rPrChange w:id="987" w:author="吉田 朋子 Tomoko Yoshida" w:date="2020-05-08T14:19:00Z">
              <w:rPr>
                <w:rFonts w:eastAsia="Meiryo UI"/>
                <w:sz w:val="22"/>
                <w:szCs w:val="22"/>
              </w:rPr>
            </w:rPrChange>
          </w:rPr>
          <w:t>S.i.C</w:t>
        </w:r>
        <w:proofErr w:type="spellEnd"/>
        <w:r w:rsidRPr="00F14A2E">
          <w:rPr>
            <w:rFonts w:eastAsia="Meiryo UI"/>
            <w:sz w:val="20"/>
            <w:szCs w:val="20"/>
            <w:rPrChange w:id="988" w:author="吉田 朋子 Tomoko Yoshida" w:date="2020-05-08T14:19:00Z">
              <w:rPr>
                <w:rFonts w:eastAsia="Meiryo UI"/>
                <w:sz w:val="22"/>
                <w:szCs w:val="22"/>
              </w:rPr>
            </w:rPrChange>
          </w:rPr>
          <w:t xml:space="preserve">. ACCOUNT. THE FOREGOING LIMITATIONS SHALL APPLY EVEN IF THE REMEDY PROVIDED HEREIN FAILS ITS ESSENTIAL PURPOSE AND EVEN IF </w:t>
        </w:r>
        <w:proofErr w:type="spellStart"/>
        <w:r w:rsidRPr="00F14A2E">
          <w:rPr>
            <w:rFonts w:eastAsia="Meiryo UI"/>
            <w:sz w:val="20"/>
            <w:szCs w:val="20"/>
            <w:rPrChange w:id="989" w:author="吉田 朋子 Tomoko Yoshida" w:date="2020-05-08T14:19:00Z">
              <w:rPr>
                <w:rFonts w:eastAsia="Meiryo UI"/>
                <w:sz w:val="22"/>
                <w:szCs w:val="22"/>
              </w:rPr>
            </w:rPrChange>
          </w:rPr>
          <w:t>S.i.C</w:t>
        </w:r>
        <w:proofErr w:type="spellEnd"/>
        <w:r w:rsidRPr="00F14A2E">
          <w:rPr>
            <w:rFonts w:eastAsia="Meiryo UI"/>
            <w:sz w:val="20"/>
            <w:szCs w:val="20"/>
            <w:rPrChange w:id="990" w:author="吉田 朋子 Tomoko Yoshida" w:date="2020-05-08T14:19:00Z">
              <w:rPr>
                <w:rFonts w:eastAsia="Meiryo UI"/>
                <w:sz w:val="22"/>
                <w:szCs w:val="22"/>
              </w:rPr>
            </w:rPrChange>
          </w:rPr>
          <w:t>. DIRECTORS, OFFICERS OR EMPLOYEES HAVE BEEN ADVISED OF THE POSSIBILITY OF SUCH LIABILITY.</w:t>
        </w:r>
      </w:ins>
    </w:p>
    <w:p w14:paraId="587239D6" w14:textId="77777777" w:rsidR="009524D6" w:rsidRPr="00F14A2E" w:rsidRDefault="009524D6">
      <w:pPr>
        <w:pStyle w:val="NormalWeb"/>
        <w:shd w:val="clear" w:color="auto" w:fill="FFFFFF"/>
        <w:spacing w:before="0" w:beforeAutospacing="0" w:after="0" w:afterAutospacing="0" w:line="240" w:lineRule="exact"/>
        <w:rPr>
          <w:ins w:id="991" w:author="吉田 朋子 Tomoko Yoshida" w:date="2020-05-08T14:18:00Z"/>
          <w:rFonts w:eastAsia="Meiryo UI"/>
          <w:sz w:val="20"/>
          <w:szCs w:val="20"/>
          <w:rPrChange w:id="992" w:author="吉田 朋子 Tomoko Yoshida" w:date="2020-05-08T14:19:00Z">
            <w:rPr>
              <w:ins w:id="993" w:author="吉田 朋子 Tomoko Yoshida" w:date="2020-05-08T14:18:00Z"/>
              <w:rFonts w:eastAsia="Meiryo UI"/>
              <w:sz w:val="22"/>
              <w:szCs w:val="22"/>
            </w:rPr>
          </w:rPrChange>
        </w:rPr>
        <w:pPrChange w:id="994" w:author="吉田 朋子 Tomoko Yoshida" w:date="2020-05-08T14:21:00Z">
          <w:pPr>
            <w:pStyle w:val="NormalWeb"/>
            <w:shd w:val="clear" w:color="auto" w:fill="FFFFFF"/>
            <w:spacing w:after="165" w:afterAutospacing="0" w:line="360" w:lineRule="atLeast"/>
          </w:pPr>
        </w:pPrChange>
      </w:pPr>
    </w:p>
    <w:p w14:paraId="788AAFD3" w14:textId="72285403" w:rsidR="00F14A2E" w:rsidRDefault="00F14A2E" w:rsidP="00F14A2E">
      <w:pPr>
        <w:pStyle w:val="NormalWeb"/>
        <w:shd w:val="clear" w:color="auto" w:fill="FFFFFF"/>
        <w:spacing w:before="0" w:beforeAutospacing="0" w:after="0" w:afterAutospacing="0" w:line="240" w:lineRule="exact"/>
        <w:rPr>
          <w:ins w:id="995" w:author="吉田 朋子 Tomoko Yoshida" w:date="2020-05-08T14:31:00Z"/>
          <w:rFonts w:eastAsia="Meiryo UI"/>
          <w:sz w:val="20"/>
          <w:szCs w:val="20"/>
        </w:rPr>
      </w:pPr>
      <w:ins w:id="996" w:author="吉田 朋子 Tomoko Yoshida" w:date="2020-05-08T14:18:00Z">
        <w:r w:rsidRPr="00F14A2E">
          <w:rPr>
            <w:rFonts w:eastAsia="Meiryo UI"/>
            <w:sz w:val="20"/>
            <w:szCs w:val="20"/>
            <w:rPrChange w:id="997" w:author="吉田 朋子 Tomoko Yoshida" w:date="2020-05-08T14:19:00Z">
              <w:rPr>
                <w:rFonts w:eastAsia="Meiryo UI"/>
                <w:sz w:val="22"/>
                <w:szCs w:val="22"/>
              </w:rPr>
            </w:rPrChange>
          </w:rPr>
          <w:t>IF CERTAIN JURISDICTION DOES NOT PARTIALLY OR WHOLLY ALLOW EXCLUSIONS OF CERTAIN WARRANTIES OR LIMITATOINS OF LIABILITY FOR CERTAIN TYPES OF DAMAGES, THE ABOVE EXCLUSION OR THE ABOVE LIMITATIONS IN THIS SECTION MAY NOT APPLY TO YOU TO THE EXTENT THAT SUCH JURISDICTION DOES NOT ALLOW. NOTHING IN THESE TERMS AND CONDITIONS SHALL AFFECT ANY NON-WAIVABLE STATUTORY RIGHTS THAT APPLY TO YOU.</w:t>
        </w:r>
      </w:ins>
    </w:p>
    <w:p w14:paraId="102BF978" w14:textId="07535271" w:rsidR="009524D6" w:rsidRDefault="009524D6" w:rsidP="00F14A2E">
      <w:pPr>
        <w:pStyle w:val="NormalWeb"/>
        <w:shd w:val="clear" w:color="auto" w:fill="FFFFFF"/>
        <w:spacing w:before="0" w:beforeAutospacing="0" w:after="0" w:afterAutospacing="0" w:line="240" w:lineRule="exact"/>
        <w:rPr>
          <w:ins w:id="998" w:author="吉田 朋子 Tomoko Yoshida" w:date="2020-05-08T14:31:00Z"/>
          <w:rFonts w:eastAsia="Meiryo UI"/>
          <w:sz w:val="20"/>
          <w:szCs w:val="20"/>
        </w:rPr>
      </w:pPr>
    </w:p>
    <w:p w14:paraId="228E6F87" w14:textId="34B54C42" w:rsidR="009524D6" w:rsidRDefault="009524D6" w:rsidP="00F14A2E">
      <w:pPr>
        <w:pStyle w:val="NormalWeb"/>
        <w:shd w:val="clear" w:color="auto" w:fill="FFFFFF"/>
        <w:spacing w:before="0" w:beforeAutospacing="0" w:after="0" w:afterAutospacing="0" w:line="240" w:lineRule="exact"/>
        <w:rPr>
          <w:ins w:id="999" w:author="吉田 朋子 Tomoko Yoshida" w:date="2020-05-08T14:31:00Z"/>
          <w:rFonts w:eastAsia="Meiryo UI"/>
          <w:sz w:val="20"/>
          <w:szCs w:val="20"/>
        </w:rPr>
      </w:pPr>
    </w:p>
    <w:p w14:paraId="2A3B540C" w14:textId="5B985BCC" w:rsidR="009524D6" w:rsidRDefault="009524D6" w:rsidP="00F14A2E">
      <w:pPr>
        <w:pStyle w:val="NormalWeb"/>
        <w:shd w:val="clear" w:color="auto" w:fill="FFFFFF"/>
        <w:spacing w:before="0" w:beforeAutospacing="0" w:after="0" w:afterAutospacing="0" w:line="240" w:lineRule="exact"/>
        <w:rPr>
          <w:ins w:id="1000" w:author="吉田 朋子 Tomoko Yoshida" w:date="2020-05-08T14:31:00Z"/>
          <w:rFonts w:eastAsia="Meiryo UI"/>
          <w:sz w:val="20"/>
          <w:szCs w:val="20"/>
        </w:rPr>
      </w:pPr>
    </w:p>
    <w:p w14:paraId="7F068549" w14:textId="169C6D78" w:rsidR="009524D6" w:rsidRDefault="009524D6" w:rsidP="00F14A2E">
      <w:pPr>
        <w:pStyle w:val="NormalWeb"/>
        <w:shd w:val="clear" w:color="auto" w:fill="FFFFFF"/>
        <w:spacing w:before="0" w:beforeAutospacing="0" w:after="0" w:afterAutospacing="0" w:line="240" w:lineRule="exact"/>
        <w:rPr>
          <w:ins w:id="1001" w:author="吉田 朋子 Tomoko Yoshida" w:date="2020-05-08T14:31:00Z"/>
          <w:rFonts w:eastAsia="Meiryo UI"/>
          <w:sz w:val="20"/>
          <w:szCs w:val="20"/>
        </w:rPr>
      </w:pPr>
    </w:p>
    <w:p w14:paraId="0A2058C8" w14:textId="77777777" w:rsidR="009524D6" w:rsidRDefault="009524D6" w:rsidP="00F14A2E">
      <w:pPr>
        <w:pStyle w:val="NormalWeb"/>
        <w:shd w:val="clear" w:color="auto" w:fill="FFFFFF"/>
        <w:spacing w:before="0" w:beforeAutospacing="0" w:after="0" w:afterAutospacing="0" w:line="240" w:lineRule="exact"/>
        <w:rPr>
          <w:ins w:id="1002" w:author="吉田 朋子 Tomoko Yoshida" w:date="2020-05-08T14:28:00Z"/>
          <w:rFonts w:eastAsia="Meiryo UI"/>
          <w:sz w:val="20"/>
          <w:szCs w:val="20"/>
        </w:rPr>
      </w:pPr>
    </w:p>
    <w:p w14:paraId="7736AA24" w14:textId="77777777" w:rsidR="009524D6" w:rsidRPr="009524D6" w:rsidRDefault="009524D6" w:rsidP="009524D6">
      <w:pPr>
        <w:pStyle w:val="Quote"/>
        <w:spacing w:line="240" w:lineRule="exact"/>
        <w:rPr>
          <w:ins w:id="1003" w:author="吉田 朋子 Tomoko Yoshida" w:date="2020-05-08T14:28:00Z"/>
          <w:rFonts w:ascii="Calibri" w:eastAsia="Arial Unicode MS" w:hAnsi="Calibri" w:cs="Calibri"/>
          <w:b/>
          <w:color w:val="auto"/>
          <w:sz w:val="24"/>
          <w:szCs w:val="24"/>
          <w:u w:val="single"/>
        </w:rPr>
      </w:pPr>
      <w:ins w:id="1004" w:author="吉田 朋子 Tomoko Yoshida" w:date="2020-05-08T14:28:00Z">
        <w:r w:rsidRPr="009524D6">
          <w:rPr>
            <w:rFonts w:ascii="Calibri" w:eastAsia="Arial Unicode MS" w:hAnsi="Calibri" w:cs="Calibri"/>
            <w:b/>
            <w:color w:val="auto"/>
            <w:sz w:val="24"/>
            <w:szCs w:val="24"/>
            <w:u w:val="single"/>
          </w:rPr>
          <w:lastRenderedPageBreak/>
          <w:t xml:space="preserve">                                             </w:t>
        </w:r>
      </w:ins>
    </w:p>
    <w:p w14:paraId="7B8837EC" w14:textId="58058A90" w:rsidR="00F14A2E" w:rsidRPr="009524D6" w:rsidRDefault="00F14A2E">
      <w:pPr>
        <w:pStyle w:val="NormalWeb"/>
        <w:shd w:val="clear" w:color="auto" w:fill="FFFFFF"/>
        <w:spacing w:before="0" w:beforeAutospacing="0" w:after="0" w:afterAutospacing="0" w:line="240" w:lineRule="exact"/>
        <w:rPr>
          <w:ins w:id="1005" w:author="吉田 朋子 Tomoko Yoshida" w:date="2020-05-08T14:18:00Z"/>
          <w:rFonts w:eastAsia="Meiryo UI"/>
          <w:rPrChange w:id="1006" w:author="吉田 朋子 Tomoko Yoshida" w:date="2020-05-08T14:28:00Z">
            <w:rPr>
              <w:ins w:id="1007" w:author="吉田 朋子 Tomoko Yoshida" w:date="2020-05-08T14:18:00Z"/>
              <w:rFonts w:eastAsia="Meiryo UI"/>
              <w:sz w:val="22"/>
              <w:szCs w:val="22"/>
            </w:rPr>
          </w:rPrChange>
        </w:rPr>
        <w:pPrChange w:id="1008" w:author="吉田 朋子 Tomoko Yoshida" w:date="2020-05-08T14:21:00Z">
          <w:pPr>
            <w:pStyle w:val="NormalWeb"/>
            <w:shd w:val="clear" w:color="auto" w:fill="FFFFFF"/>
            <w:spacing w:after="165" w:afterAutospacing="0" w:line="360" w:lineRule="atLeast"/>
          </w:pPr>
        </w:pPrChange>
      </w:pPr>
      <w:ins w:id="1009" w:author="吉田 朋子 Tomoko Yoshida" w:date="2020-05-08T14:18:00Z">
        <w:r w:rsidRPr="009524D6">
          <w:rPr>
            <w:rStyle w:val="Strong"/>
            <w:rFonts w:eastAsia="Meiryo UI"/>
            <w:rPrChange w:id="1010" w:author="吉田 朋子 Tomoko Yoshida" w:date="2020-05-08T14:28:00Z">
              <w:rPr>
                <w:rStyle w:val="Strong"/>
                <w:rFonts w:eastAsia="Meiryo UI"/>
                <w:sz w:val="22"/>
                <w:szCs w:val="22"/>
              </w:rPr>
            </w:rPrChange>
          </w:rPr>
          <w:t>11.</w:t>
        </w:r>
      </w:ins>
      <w:ins w:id="1011" w:author="吉田 朋子 Tomoko Yoshida" w:date="2020-05-08T14:28:00Z">
        <w:r w:rsidR="009524D6">
          <w:rPr>
            <w:rStyle w:val="Strong"/>
            <w:rFonts w:eastAsia="Meiryo UI"/>
          </w:rPr>
          <w:t xml:space="preserve">  </w:t>
        </w:r>
      </w:ins>
      <w:ins w:id="1012" w:author="吉田 朋子 Tomoko Yoshida" w:date="2020-05-08T14:18:00Z">
        <w:r w:rsidRPr="009524D6">
          <w:rPr>
            <w:rStyle w:val="Strong"/>
            <w:rFonts w:eastAsia="Meiryo UI"/>
            <w:rPrChange w:id="1013" w:author="吉田 朋子 Tomoko Yoshida" w:date="2020-05-08T14:28:00Z">
              <w:rPr>
                <w:rStyle w:val="Strong"/>
                <w:rFonts w:eastAsia="Meiryo UI"/>
                <w:sz w:val="22"/>
                <w:szCs w:val="22"/>
              </w:rPr>
            </w:rPrChange>
          </w:rPr>
          <w:t>Choice of Law; Dispute Resolution</w:t>
        </w:r>
      </w:ins>
    </w:p>
    <w:p w14:paraId="33D645C2" w14:textId="0B65C2F9" w:rsidR="00F14A2E" w:rsidRDefault="00F14A2E" w:rsidP="00F14A2E">
      <w:pPr>
        <w:pStyle w:val="NormalWeb"/>
        <w:shd w:val="clear" w:color="auto" w:fill="FFFFFF"/>
        <w:spacing w:before="0" w:beforeAutospacing="0" w:after="0" w:afterAutospacing="0" w:line="240" w:lineRule="exact"/>
        <w:rPr>
          <w:ins w:id="1014" w:author="吉田 朋子 Tomoko Yoshida" w:date="2020-05-08T14:31:00Z"/>
          <w:rFonts w:eastAsia="Meiryo UI"/>
          <w:sz w:val="20"/>
          <w:szCs w:val="20"/>
        </w:rPr>
      </w:pPr>
      <w:ins w:id="1015" w:author="吉田 朋子 Tomoko Yoshida" w:date="2020-05-08T14:18:00Z">
        <w:r w:rsidRPr="00F14A2E">
          <w:rPr>
            <w:rFonts w:eastAsia="Meiryo UI"/>
            <w:sz w:val="20"/>
            <w:szCs w:val="20"/>
            <w:rPrChange w:id="1016" w:author="吉田 朋子 Tomoko Yoshida" w:date="2020-05-08T14:19:00Z">
              <w:rPr>
                <w:rFonts w:eastAsia="Meiryo UI"/>
                <w:sz w:val="22"/>
                <w:szCs w:val="22"/>
              </w:rPr>
            </w:rPrChange>
          </w:rPr>
          <w:t>(A)  </w:t>
        </w:r>
        <w:r w:rsidRPr="00F14A2E">
          <w:rPr>
            <w:rStyle w:val="Emphasis"/>
            <w:rFonts w:eastAsia="Meiryo UI"/>
            <w:b/>
            <w:bCs/>
            <w:sz w:val="20"/>
            <w:szCs w:val="20"/>
            <w:rPrChange w:id="1017" w:author="吉田 朋子 Tomoko Yoshida" w:date="2020-05-08T14:19:00Z">
              <w:rPr>
                <w:rStyle w:val="Emphasis"/>
                <w:rFonts w:eastAsia="Meiryo UI"/>
                <w:b/>
                <w:bCs/>
                <w:sz w:val="22"/>
                <w:szCs w:val="22"/>
              </w:rPr>
            </w:rPrChange>
          </w:rPr>
          <w:t>Governing Law</w:t>
        </w:r>
        <w:r w:rsidRPr="00F14A2E">
          <w:rPr>
            <w:rStyle w:val="Strong"/>
            <w:rFonts w:eastAsia="Meiryo UI"/>
            <w:sz w:val="20"/>
            <w:szCs w:val="20"/>
            <w:rPrChange w:id="1018" w:author="吉田 朋子 Tomoko Yoshida" w:date="2020-05-08T14:19:00Z">
              <w:rPr>
                <w:rStyle w:val="Strong"/>
                <w:rFonts w:eastAsia="Meiryo UI"/>
                <w:sz w:val="22"/>
                <w:szCs w:val="22"/>
              </w:rPr>
            </w:rPrChange>
          </w:rPr>
          <w:t>.</w:t>
        </w:r>
        <w:r w:rsidRPr="00F14A2E">
          <w:rPr>
            <w:rFonts w:eastAsia="Meiryo UI"/>
            <w:sz w:val="20"/>
            <w:szCs w:val="20"/>
            <w:rPrChange w:id="1019" w:author="吉田 朋子 Tomoko Yoshida" w:date="2020-05-08T14:19:00Z">
              <w:rPr>
                <w:rFonts w:eastAsia="Meiryo UI"/>
                <w:sz w:val="22"/>
                <w:szCs w:val="22"/>
              </w:rPr>
            </w:rPrChange>
          </w:rPr>
          <w:t xml:space="preserve">  You agree that these </w:t>
        </w:r>
        <w:proofErr w:type="spellStart"/>
        <w:r w:rsidRPr="00F14A2E">
          <w:rPr>
            <w:rFonts w:eastAsia="Meiryo UI"/>
            <w:sz w:val="20"/>
            <w:szCs w:val="20"/>
            <w:rPrChange w:id="1020" w:author="吉田 朋子 Tomoko Yoshida" w:date="2020-05-08T14:19:00Z">
              <w:rPr>
                <w:rFonts w:eastAsia="Meiryo UI"/>
                <w:sz w:val="22"/>
                <w:szCs w:val="22"/>
              </w:rPr>
            </w:rPrChange>
          </w:rPr>
          <w:t>S.i.C</w:t>
        </w:r>
        <w:proofErr w:type="spellEnd"/>
        <w:r w:rsidRPr="00F14A2E">
          <w:rPr>
            <w:rFonts w:eastAsia="Meiryo UI"/>
            <w:sz w:val="20"/>
            <w:szCs w:val="20"/>
            <w:rPrChange w:id="1021" w:author="吉田 朋子 Tomoko Yoshida" w:date="2020-05-08T14:19:00Z">
              <w:rPr>
                <w:rFonts w:eastAsia="Meiryo UI"/>
                <w:sz w:val="22"/>
                <w:szCs w:val="22"/>
              </w:rPr>
            </w:rPrChange>
          </w:rPr>
          <w:t>. Terms and any dispute of any sort that might arise between you and the Service Provider shall be governed by the laws of the State of Michigan, without regard to any conflict of laws principles that may provide the application of the law of another jurisdiction; and:</w:t>
        </w:r>
      </w:ins>
    </w:p>
    <w:p w14:paraId="59F5722B" w14:textId="77777777" w:rsidR="009524D6" w:rsidRPr="00F14A2E" w:rsidRDefault="009524D6">
      <w:pPr>
        <w:pStyle w:val="NormalWeb"/>
        <w:shd w:val="clear" w:color="auto" w:fill="FFFFFF"/>
        <w:spacing w:before="0" w:beforeAutospacing="0" w:after="0" w:afterAutospacing="0" w:line="240" w:lineRule="exact"/>
        <w:rPr>
          <w:ins w:id="1022" w:author="吉田 朋子 Tomoko Yoshida" w:date="2020-05-08T14:18:00Z"/>
          <w:rFonts w:eastAsia="Meiryo UI"/>
          <w:sz w:val="20"/>
          <w:szCs w:val="20"/>
          <w:rPrChange w:id="1023" w:author="吉田 朋子 Tomoko Yoshida" w:date="2020-05-08T14:19:00Z">
            <w:rPr>
              <w:ins w:id="1024" w:author="吉田 朋子 Tomoko Yoshida" w:date="2020-05-08T14:18:00Z"/>
              <w:rFonts w:eastAsia="Meiryo UI"/>
              <w:sz w:val="22"/>
              <w:szCs w:val="22"/>
            </w:rPr>
          </w:rPrChange>
        </w:rPr>
        <w:pPrChange w:id="1025" w:author="吉田 朋子 Tomoko Yoshida" w:date="2020-05-08T14:21:00Z">
          <w:pPr>
            <w:pStyle w:val="NormalWeb"/>
            <w:shd w:val="clear" w:color="auto" w:fill="FFFFFF"/>
            <w:spacing w:after="165" w:afterAutospacing="0" w:line="360" w:lineRule="atLeast"/>
          </w:pPr>
        </w:pPrChange>
      </w:pPr>
    </w:p>
    <w:p w14:paraId="3E3EE20B" w14:textId="46CB5615" w:rsidR="00F14A2E" w:rsidRDefault="00F14A2E" w:rsidP="00F14A2E">
      <w:pPr>
        <w:spacing w:line="240" w:lineRule="exact"/>
        <w:rPr>
          <w:ins w:id="1026" w:author="吉田 朋子 Tomoko Yoshida" w:date="2020-05-08T14:32:00Z"/>
          <w:rFonts w:ascii="Times New Roman" w:hAnsi="Times New Roman" w:cs="Times New Roman"/>
          <w:sz w:val="20"/>
          <w:szCs w:val="20"/>
        </w:rPr>
      </w:pPr>
      <w:ins w:id="1027" w:author="吉田 朋子 Tomoko Yoshida" w:date="2020-05-08T14:18:00Z">
        <w:r w:rsidRPr="00F14A2E">
          <w:rPr>
            <w:rFonts w:ascii="Times New Roman" w:eastAsia="Meiryo UI" w:hAnsi="Times New Roman" w:cs="Times New Roman"/>
            <w:sz w:val="20"/>
            <w:szCs w:val="20"/>
            <w:rPrChange w:id="1028" w:author="吉田 朋子 Tomoko Yoshida" w:date="2020-05-08T14:19:00Z">
              <w:rPr>
                <w:rFonts w:ascii="Times New Roman" w:eastAsia="Meiryo UI" w:hAnsi="Times New Roman" w:cs="Times New Roman"/>
              </w:rPr>
            </w:rPrChange>
          </w:rPr>
          <w:t>(B)  </w:t>
        </w:r>
        <w:r w:rsidRPr="00F14A2E">
          <w:rPr>
            <w:rStyle w:val="Emphasis"/>
            <w:rFonts w:ascii="Times New Roman" w:eastAsia="Meiryo UI" w:hAnsi="Times New Roman" w:cs="Times New Roman"/>
            <w:b/>
            <w:bCs/>
            <w:sz w:val="20"/>
            <w:szCs w:val="20"/>
            <w:rPrChange w:id="1029" w:author="吉田 朋子 Tomoko Yoshida" w:date="2020-05-08T14:19:00Z">
              <w:rPr>
                <w:rStyle w:val="Emphasis"/>
                <w:rFonts w:ascii="Times New Roman" w:eastAsia="Meiryo UI" w:hAnsi="Times New Roman" w:cs="Times New Roman"/>
                <w:b/>
                <w:bCs/>
              </w:rPr>
            </w:rPrChange>
          </w:rPr>
          <w:t>Dispute Resolution</w:t>
        </w:r>
        <w:r w:rsidRPr="00F14A2E">
          <w:rPr>
            <w:rStyle w:val="Strong"/>
            <w:rFonts w:ascii="Times New Roman" w:eastAsia="Meiryo UI" w:hAnsi="Times New Roman" w:cs="Times New Roman"/>
            <w:sz w:val="20"/>
            <w:szCs w:val="20"/>
            <w:rPrChange w:id="1030" w:author="吉田 朋子 Tomoko Yoshida" w:date="2020-05-08T14:19:00Z">
              <w:rPr>
                <w:rStyle w:val="Strong"/>
                <w:rFonts w:ascii="Times New Roman" w:eastAsia="Meiryo UI" w:hAnsi="Times New Roman" w:cs="Times New Roman"/>
              </w:rPr>
            </w:rPrChange>
          </w:rPr>
          <w:t>.</w:t>
        </w:r>
        <w:r w:rsidRPr="00F14A2E">
          <w:rPr>
            <w:rFonts w:ascii="Times New Roman" w:eastAsia="Meiryo UI" w:hAnsi="Times New Roman" w:cs="Times New Roman"/>
            <w:sz w:val="20"/>
            <w:szCs w:val="20"/>
            <w:rPrChange w:id="1031" w:author="吉田 朋子 Tomoko Yoshida" w:date="2020-05-08T14:19:00Z">
              <w:rPr>
                <w:rFonts w:ascii="Times New Roman" w:eastAsia="Meiryo UI" w:hAnsi="Times New Roman" w:cs="Times New Roman"/>
              </w:rPr>
            </w:rPrChange>
          </w:rPr>
          <w:t xml:space="preserve">  </w:t>
        </w:r>
        <w:r w:rsidRPr="00F14A2E">
          <w:rPr>
            <w:rFonts w:ascii="Times New Roman" w:eastAsia="Times New Roman" w:hAnsi="Times New Roman" w:cs="Times New Roman"/>
            <w:bCs/>
            <w:sz w:val="20"/>
            <w:szCs w:val="20"/>
            <w:rPrChange w:id="1032" w:author="吉田 朋子 Tomoko Yoshida" w:date="2020-05-08T14:19:00Z">
              <w:rPr>
                <w:rFonts w:ascii="Times New Roman" w:eastAsia="Times New Roman" w:hAnsi="Times New Roman" w:cs="Times New Roman"/>
                <w:bCs/>
              </w:rPr>
            </w:rPrChange>
          </w:rPr>
          <w:t xml:space="preserve">Any dispute or claim related to the </w:t>
        </w:r>
        <w:proofErr w:type="spellStart"/>
        <w:r w:rsidRPr="00F14A2E">
          <w:rPr>
            <w:rFonts w:ascii="Times New Roman" w:eastAsia="Times New Roman" w:hAnsi="Times New Roman" w:cs="Times New Roman"/>
            <w:bCs/>
            <w:sz w:val="20"/>
            <w:szCs w:val="20"/>
            <w:rPrChange w:id="1033" w:author="吉田 朋子 Tomoko Yoshida" w:date="2020-05-08T14:19:00Z">
              <w:rPr>
                <w:rFonts w:ascii="Times New Roman" w:eastAsia="Times New Roman" w:hAnsi="Times New Roman" w:cs="Times New Roman"/>
                <w:bCs/>
              </w:rPr>
            </w:rPrChange>
          </w:rPr>
          <w:t>S.i.C</w:t>
        </w:r>
        <w:proofErr w:type="spellEnd"/>
        <w:r w:rsidRPr="00F14A2E">
          <w:rPr>
            <w:rFonts w:ascii="Times New Roman" w:eastAsia="Times New Roman" w:hAnsi="Times New Roman" w:cs="Times New Roman"/>
            <w:bCs/>
            <w:sz w:val="20"/>
            <w:szCs w:val="20"/>
            <w:rPrChange w:id="1034" w:author="吉田 朋子 Tomoko Yoshida" w:date="2020-05-08T14:19:00Z">
              <w:rPr>
                <w:rFonts w:ascii="Times New Roman" w:eastAsia="Times New Roman" w:hAnsi="Times New Roman" w:cs="Times New Roman"/>
                <w:bCs/>
              </w:rPr>
            </w:rPrChange>
          </w:rPr>
          <w:t xml:space="preserve">. Service between you and the Service Provider shall be </w:t>
        </w:r>
        <w:r w:rsidRPr="00F14A2E">
          <w:rPr>
            <w:rFonts w:ascii="Times New Roman" w:hAnsi="Times New Roman" w:cs="Times New Roman"/>
            <w:sz w:val="20"/>
            <w:szCs w:val="20"/>
            <w:rPrChange w:id="1035" w:author="吉田 朋子 Tomoko Yoshida" w:date="2020-05-08T14:19:00Z">
              <w:rPr>
                <w:rFonts w:ascii="Times New Roman" w:hAnsi="Times New Roman" w:cs="Times New Roman"/>
              </w:rPr>
            </w:rPrChange>
          </w:rPr>
          <w:t xml:space="preserve">will be resolved by one arbitrator, in accordance with the Commercial Arbitration Rules of the American Arbitration Association (“AAA”) then in effect in the State of Michigan and will be held in the State of Michigan.  </w:t>
        </w:r>
        <w:r w:rsidRPr="00F14A2E">
          <w:rPr>
            <w:rStyle w:val="Strong"/>
            <w:rFonts w:ascii="Times New Roman" w:eastAsia="Meiryo UI" w:hAnsi="Times New Roman" w:cs="Times New Roman"/>
            <w:sz w:val="20"/>
            <w:szCs w:val="20"/>
            <w:rPrChange w:id="1036" w:author="吉田 朋子 Tomoko Yoshida" w:date="2020-05-08T14:19:00Z">
              <w:rPr>
                <w:rStyle w:val="Strong"/>
                <w:rFonts w:ascii="Times New Roman" w:eastAsia="Meiryo UI" w:hAnsi="Times New Roman" w:cs="Times New Roman"/>
              </w:rPr>
            </w:rPrChange>
          </w:rPr>
          <w:t xml:space="preserve">You and </w:t>
        </w:r>
        <w:r w:rsidRPr="00F14A2E">
          <w:rPr>
            <w:rFonts w:ascii="Times New Roman" w:eastAsia="Meiryo UI" w:hAnsi="Times New Roman" w:cs="Times New Roman"/>
            <w:bCs/>
            <w:sz w:val="20"/>
            <w:szCs w:val="20"/>
            <w:rPrChange w:id="1037" w:author="吉田 朋子 Tomoko Yoshida" w:date="2020-05-08T14:19:00Z">
              <w:rPr>
                <w:rFonts w:ascii="Times New Roman" w:eastAsia="Meiryo UI" w:hAnsi="Times New Roman" w:cs="Times New Roman"/>
                <w:bCs/>
              </w:rPr>
            </w:rPrChange>
          </w:rPr>
          <w:t>the Service Provider</w:t>
        </w:r>
        <w:r w:rsidRPr="00F14A2E">
          <w:rPr>
            <w:rFonts w:ascii="Times New Roman" w:eastAsia="Meiryo UI" w:hAnsi="Times New Roman" w:cs="Times New Roman"/>
            <w:sz w:val="20"/>
            <w:szCs w:val="20"/>
            <w:rPrChange w:id="1038" w:author="吉田 朋子 Tomoko Yoshida" w:date="2020-05-08T14:19:00Z">
              <w:rPr>
                <w:rFonts w:ascii="Times New Roman" w:eastAsia="Meiryo UI" w:hAnsi="Times New Roman" w:cs="Times New Roman"/>
              </w:rPr>
            </w:rPrChange>
          </w:rPr>
          <w:t xml:space="preserve"> </w:t>
        </w:r>
        <w:r w:rsidRPr="00F14A2E">
          <w:rPr>
            <w:rStyle w:val="Strong"/>
            <w:rFonts w:ascii="Times New Roman" w:eastAsia="Meiryo UI" w:hAnsi="Times New Roman" w:cs="Times New Roman"/>
            <w:sz w:val="20"/>
            <w:szCs w:val="20"/>
            <w:rPrChange w:id="1039" w:author="吉田 朋子 Tomoko Yoshida" w:date="2020-05-08T14:19:00Z">
              <w:rPr>
                <w:rStyle w:val="Strong"/>
                <w:rFonts w:ascii="Times New Roman" w:eastAsia="Meiryo UI" w:hAnsi="Times New Roman" w:cs="Times New Roman"/>
              </w:rPr>
            </w:rPrChange>
          </w:rPr>
          <w:t>agree that any and all claims shall be finally settled by binding arbitration.</w:t>
        </w:r>
        <w:r w:rsidRPr="00F14A2E">
          <w:rPr>
            <w:rFonts w:ascii="Times New Roman" w:eastAsia="Meiryo UI" w:hAnsi="Times New Roman" w:cs="Times New Roman"/>
            <w:sz w:val="20"/>
            <w:szCs w:val="20"/>
            <w:rPrChange w:id="1040" w:author="吉田 朋子 Tomoko Yoshida" w:date="2020-05-08T14:19:00Z">
              <w:rPr>
                <w:rFonts w:eastAsia="Meiryo UI"/>
              </w:rPr>
            </w:rPrChange>
          </w:rPr>
          <w:t xml:space="preserve"> </w:t>
        </w:r>
        <w:r w:rsidRPr="00F14A2E">
          <w:rPr>
            <w:rFonts w:ascii="Times New Roman" w:hAnsi="Times New Roman" w:cs="Times New Roman"/>
            <w:sz w:val="20"/>
            <w:szCs w:val="20"/>
            <w:rPrChange w:id="1041" w:author="吉田 朋子 Tomoko Yoshida" w:date="2020-05-08T14:19:00Z">
              <w:rPr>
                <w:rFonts w:ascii="Times New Roman" w:hAnsi="Times New Roman" w:cs="Times New Roman"/>
              </w:rPr>
            </w:rPrChange>
          </w:rPr>
          <w:t>Judgment upon the award rendered by the arbitrator(s) may be entered in any court having jurisdiction thereof.</w:t>
        </w:r>
      </w:ins>
    </w:p>
    <w:p w14:paraId="01B2505B" w14:textId="77777777" w:rsidR="009524D6" w:rsidRPr="00F14A2E" w:rsidRDefault="009524D6">
      <w:pPr>
        <w:spacing w:line="240" w:lineRule="exact"/>
        <w:rPr>
          <w:ins w:id="1042" w:author="吉田 朋子 Tomoko Yoshida" w:date="2020-05-08T14:18:00Z"/>
          <w:rFonts w:ascii="Times New Roman" w:hAnsi="Times New Roman" w:cs="Times New Roman"/>
          <w:sz w:val="20"/>
          <w:szCs w:val="20"/>
          <w:rPrChange w:id="1043" w:author="吉田 朋子 Tomoko Yoshida" w:date="2020-05-08T14:19:00Z">
            <w:rPr>
              <w:ins w:id="1044" w:author="吉田 朋子 Tomoko Yoshida" w:date="2020-05-08T14:18:00Z"/>
              <w:rFonts w:ascii="Times New Roman" w:hAnsi="Times New Roman" w:cs="Times New Roman"/>
            </w:rPr>
          </w:rPrChange>
        </w:rPr>
        <w:pPrChange w:id="1045" w:author="吉田 朋子 Tomoko Yoshida" w:date="2020-05-08T14:21:00Z">
          <w:pPr>
            <w:spacing w:before="100" w:beforeAutospacing="1" w:after="100" w:afterAutospacing="1" w:line="240" w:lineRule="auto"/>
          </w:pPr>
        </w:pPrChange>
      </w:pPr>
    </w:p>
    <w:p w14:paraId="0D728D2D" w14:textId="60EC4B88" w:rsidR="00F14A2E" w:rsidRDefault="00F14A2E" w:rsidP="00F14A2E">
      <w:pPr>
        <w:spacing w:line="240" w:lineRule="exact"/>
        <w:rPr>
          <w:ins w:id="1046" w:author="吉田 朋子 Tomoko Yoshida" w:date="2020-05-08T14:32:00Z"/>
          <w:rFonts w:ascii="Times New Roman" w:eastAsia="Meiryo UI" w:hAnsi="Times New Roman" w:cs="Times New Roman"/>
          <w:sz w:val="20"/>
          <w:szCs w:val="20"/>
        </w:rPr>
      </w:pPr>
      <w:ins w:id="1047" w:author="吉田 朋子 Tomoko Yoshida" w:date="2020-05-08T14:18:00Z">
        <w:r w:rsidRPr="00F14A2E">
          <w:rPr>
            <w:rFonts w:ascii="Times New Roman" w:eastAsia="Times New Roman" w:hAnsi="Times New Roman" w:cs="Times New Roman"/>
            <w:sz w:val="20"/>
            <w:szCs w:val="20"/>
            <w:rPrChange w:id="1048" w:author="吉田 朋子 Tomoko Yoshida" w:date="2020-05-08T14:19:00Z">
              <w:rPr>
                <w:rFonts w:ascii="Times New Roman" w:eastAsia="Times New Roman" w:hAnsi="Times New Roman" w:cs="Times New Roman"/>
              </w:rPr>
            </w:rPrChange>
          </w:rPr>
          <w:t xml:space="preserve">You may learn more about the AAA and its rules for arbitration by visiting www.adr.org or by calling 800-778-7879. Since these Terms and Conditions concern a transaction in interstate or international commerce, the Federal Arbitration Act will apply. </w:t>
        </w:r>
        <w:r w:rsidRPr="00F14A2E">
          <w:rPr>
            <w:rFonts w:ascii="Times New Roman" w:eastAsia="Meiryo UI" w:hAnsi="Times New Roman" w:cs="Times New Roman"/>
            <w:sz w:val="20"/>
            <w:szCs w:val="20"/>
            <w:rPrChange w:id="1049" w:author="吉田 朋子 Tomoko Yoshida" w:date="2020-05-08T14:19:00Z">
              <w:rPr>
                <w:rFonts w:ascii="Times New Roman" w:eastAsia="Meiryo UI" w:hAnsi="Times New Roman" w:cs="Times New Roman"/>
              </w:rPr>
            </w:rPrChange>
          </w:rPr>
          <w:t xml:space="preserve">The arbitrator's award shall be binding on you and the Service </w:t>
        </w:r>
        <w:proofErr w:type="gramStart"/>
        <w:r w:rsidRPr="00F14A2E">
          <w:rPr>
            <w:rFonts w:ascii="Times New Roman" w:eastAsia="Meiryo UI" w:hAnsi="Times New Roman" w:cs="Times New Roman"/>
            <w:sz w:val="20"/>
            <w:szCs w:val="20"/>
            <w:rPrChange w:id="1050" w:author="吉田 朋子 Tomoko Yoshida" w:date="2020-05-08T14:19:00Z">
              <w:rPr>
                <w:rFonts w:ascii="Times New Roman" w:eastAsia="Meiryo UI" w:hAnsi="Times New Roman" w:cs="Times New Roman"/>
              </w:rPr>
            </w:rPrChange>
          </w:rPr>
          <w:t>Provider, and</w:t>
        </w:r>
        <w:proofErr w:type="gramEnd"/>
        <w:r w:rsidRPr="00F14A2E">
          <w:rPr>
            <w:rFonts w:ascii="Times New Roman" w:eastAsia="Meiryo UI" w:hAnsi="Times New Roman" w:cs="Times New Roman"/>
            <w:sz w:val="20"/>
            <w:szCs w:val="20"/>
            <w:rPrChange w:id="1051" w:author="吉田 朋子 Tomoko Yoshida" w:date="2020-05-08T14:19:00Z">
              <w:rPr>
                <w:rFonts w:ascii="Times New Roman" w:eastAsia="Meiryo UI" w:hAnsi="Times New Roman" w:cs="Times New Roman"/>
              </w:rPr>
            </w:rPrChange>
          </w:rPr>
          <w:t xml:space="preserve"> may be entered in any court of competent jurisdiction.</w:t>
        </w:r>
      </w:ins>
    </w:p>
    <w:p w14:paraId="641A8A81" w14:textId="77777777" w:rsidR="009524D6" w:rsidRPr="00F14A2E" w:rsidRDefault="009524D6">
      <w:pPr>
        <w:spacing w:line="240" w:lineRule="exact"/>
        <w:rPr>
          <w:ins w:id="1052" w:author="吉田 朋子 Tomoko Yoshida" w:date="2020-05-08T14:18:00Z"/>
          <w:rFonts w:ascii="Times New Roman" w:eastAsia="Times New Roman" w:hAnsi="Times New Roman" w:cs="Times New Roman"/>
          <w:bCs/>
          <w:sz w:val="20"/>
          <w:szCs w:val="20"/>
          <w:rPrChange w:id="1053" w:author="吉田 朋子 Tomoko Yoshida" w:date="2020-05-08T14:19:00Z">
            <w:rPr>
              <w:ins w:id="1054" w:author="吉田 朋子 Tomoko Yoshida" w:date="2020-05-08T14:18:00Z"/>
              <w:rFonts w:ascii="Times New Roman" w:eastAsia="Times New Roman" w:hAnsi="Times New Roman" w:cs="Times New Roman"/>
              <w:bCs/>
            </w:rPr>
          </w:rPrChange>
        </w:rPr>
        <w:pPrChange w:id="1055" w:author="吉田 朋子 Tomoko Yoshida" w:date="2020-05-08T14:21:00Z">
          <w:pPr>
            <w:spacing w:before="100" w:beforeAutospacing="1" w:after="100" w:afterAutospacing="1" w:line="240" w:lineRule="auto"/>
          </w:pPr>
        </w:pPrChange>
      </w:pPr>
    </w:p>
    <w:p w14:paraId="7E9EAE44" w14:textId="13630EF7" w:rsidR="00F14A2E" w:rsidRDefault="00F14A2E" w:rsidP="00F14A2E">
      <w:pPr>
        <w:spacing w:line="240" w:lineRule="exact"/>
        <w:rPr>
          <w:ins w:id="1056" w:author="吉田 朋子 Tomoko Yoshida" w:date="2020-05-08T14:32:00Z"/>
          <w:rFonts w:ascii="Times New Roman" w:eastAsia="Meiryo UI" w:hAnsi="Times New Roman" w:cs="Times New Roman"/>
          <w:sz w:val="20"/>
          <w:szCs w:val="20"/>
        </w:rPr>
      </w:pPr>
      <w:ins w:id="1057" w:author="吉田 朋子 Tomoko Yoshida" w:date="2020-05-08T14:18:00Z">
        <w:r w:rsidRPr="00F14A2E">
          <w:rPr>
            <w:rFonts w:ascii="Times New Roman" w:eastAsia="Times New Roman" w:hAnsi="Times New Roman" w:cs="Times New Roman"/>
            <w:bCs/>
            <w:caps/>
            <w:sz w:val="20"/>
            <w:szCs w:val="20"/>
            <w:rPrChange w:id="1058" w:author="吉田 朋子 Tomoko Yoshida" w:date="2020-05-08T14:19:00Z">
              <w:rPr>
                <w:rFonts w:ascii="Times New Roman" w:eastAsia="Times New Roman" w:hAnsi="Times New Roman" w:cs="Times New Roman"/>
                <w:bCs/>
                <w:caps/>
              </w:rPr>
            </w:rPrChange>
          </w:rPr>
          <w:t>You and the Service Provider agree that any dispute resolution proceedings will be conducted only on an individual basis and not in a class, consolidated or representative action.</w:t>
        </w:r>
        <w:r w:rsidRPr="00F14A2E">
          <w:rPr>
            <w:rFonts w:ascii="Times New Roman" w:eastAsia="Times New Roman" w:hAnsi="Times New Roman" w:cs="Times New Roman"/>
            <w:caps/>
            <w:sz w:val="20"/>
            <w:szCs w:val="20"/>
            <w:rPrChange w:id="1059" w:author="吉田 朋子 Tomoko Yoshida" w:date="2020-05-08T14:19:00Z">
              <w:rPr>
                <w:rFonts w:ascii="Times New Roman" w:eastAsia="Times New Roman" w:hAnsi="Times New Roman" w:cs="Times New Roman"/>
                <w:caps/>
              </w:rPr>
            </w:rPrChange>
          </w:rPr>
          <w:t xml:space="preserve"> </w:t>
        </w:r>
        <w:r w:rsidRPr="00F14A2E">
          <w:rPr>
            <w:rStyle w:val="Strong"/>
            <w:rFonts w:ascii="Times New Roman" w:eastAsia="Meiryo UI" w:hAnsi="Times New Roman" w:cs="Times New Roman"/>
            <w:caps/>
            <w:sz w:val="20"/>
            <w:szCs w:val="20"/>
            <w:rPrChange w:id="1060" w:author="吉田 朋子 Tomoko Yoshida" w:date="2020-05-08T14:19:00Z">
              <w:rPr>
                <w:rStyle w:val="Strong"/>
                <w:rFonts w:ascii="Times New Roman" w:eastAsia="Meiryo UI" w:hAnsi="Times New Roman" w:cs="Times New Roman"/>
                <w:caps/>
              </w:rPr>
            </w:rPrChange>
          </w:rPr>
          <w:t>Also, the arbitrator may award relief (including monetary, injunctive or declaratory relief) only on an individual basis and may not award any form of consolidated, representative or class-wide relief.</w:t>
        </w:r>
        <w:r w:rsidRPr="00F14A2E">
          <w:rPr>
            <w:rFonts w:ascii="Times New Roman" w:eastAsia="Meiryo UI" w:hAnsi="Times New Roman" w:cs="Times New Roman"/>
            <w:sz w:val="20"/>
            <w:szCs w:val="20"/>
            <w:rPrChange w:id="1061" w:author="吉田 朋子 Tomoko Yoshida" w:date="2020-05-08T14:19:00Z">
              <w:rPr>
                <w:rFonts w:ascii="Times New Roman" w:eastAsia="Meiryo UI" w:hAnsi="Times New Roman" w:cs="Times New Roman"/>
              </w:rPr>
            </w:rPrChange>
          </w:rPr>
          <w:t> </w:t>
        </w:r>
        <w:r w:rsidRPr="00F14A2E">
          <w:rPr>
            <w:rFonts w:ascii="Times New Roman" w:eastAsia="Times New Roman" w:hAnsi="Times New Roman" w:cs="Times New Roman"/>
            <w:caps/>
            <w:sz w:val="20"/>
            <w:szCs w:val="20"/>
            <w:rPrChange w:id="1062" w:author="吉田 朋子 Tomoko Yoshida" w:date="2020-05-08T14:19:00Z">
              <w:rPr>
                <w:rFonts w:ascii="Times New Roman" w:eastAsia="Times New Roman" w:hAnsi="Times New Roman" w:cs="Times New Roman"/>
                <w:caps/>
              </w:rPr>
            </w:rPrChange>
          </w:rPr>
          <w:t xml:space="preserve">If for any reason a claim proceeds in court rather than in arbitration, </w:t>
        </w:r>
        <w:r w:rsidRPr="00F14A2E">
          <w:rPr>
            <w:rFonts w:ascii="Times New Roman" w:eastAsia="Times New Roman" w:hAnsi="Times New Roman" w:cs="Times New Roman"/>
            <w:bCs/>
            <w:caps/>
            <w:sz w:val="20"/>
            <w:szCs w:val="20"/>
            <w:rPrChange w:id="1063" w:author="吉田 朋子 Tomoko Yoshida" w:date="2020-05-08T14:19:00Z">
              <w:rPr>
                <w:rFonts w:ascii="Times New Roman" w:eastAsia="Times New Roman" w:hAnsi="Times New Roman" w:cs="Times New Roman"/>
                <w:bCs/>
                <w:caps/>
              </w:rPr>
            </w:rPrChange>
          </w:rPr>
          <w:t>you and the Service Provider waive any right to a jury trial</w:t>
        </w:r>
        <w:r w:rsidRPr="00F14A2E">
          <w:rPr>
            <w:rFonts w:ascii="Times New Roman" w:eastAsia="Times New Roman" w:hAnsi="Times New Roman" w:cs="Times New Roman"/>
            <w:caps/>
            <w:sz w:val="20"/>
            <w:szCs w:val="20"/>
            <w:rPrChange w:id="1064" w:author="吉田 朋子 Tomoko Yoshida" w:date="2020-05-08T14:19:00Z">
              <w:rPr>
                <w:rFonts w:ascii="Times New Roman" w:eastAsia="Times New Roman" w:hAnsi="Times New Roman" w:cs="Times New Roman"/>
                <w:caps/>
              </w:rPr>
            </w:rPrChange>
          </w:rPr>
          <w:t>.</w:t>
        </w:r>
        <w:r w:rsidRPr="00F14A2E">
          <w:rPr>
            <w:rFonts w:ascii="Times New Roman" w:eastAsia="Times New Roman" w:hAnsi="Times New Roman" w:cs="Times New Roman"/>
            <w:sz w:val="20"/>
            <w:szCs w:val="20"/>
            <w:rPrChange w:id="1065" w:author="吉田 朋子 Tomoko Yoshida" w:date="2020-05-08T14:19:00Z">
              <w:rPr>
                <w:rFonts w:ascii="Times New Roman" w:eastAsia="Times New Roman" w:hAnsi="Times New Roman" w:cs="Times New Roman"/>
              </w:rPr>
            </w:rPrChange>
          </w:rPr>
          <w:t xml:space="preserve"> </w:t>
        </w:r>
        <w:r w:rsidRPr="00F14A2E">
          <w:rPr>
            <w:rFonts w:ascii="Times New Roman" w:eastAsia="Meiryo UI" w:hAnsi="Times New Roman" w:cs="Times New Roman"/>
            <w:sz w:val="20"/>
            <w:szCs w:val="20"/>
            <w:rPrChange w:id="1066" w:author="吉田 朋子 Tomoko Yoshida" w:date="2020-05-08T14:19:00Z">
              <w:rPr>
                <w:rFonts w:ascii="Times New Roman" w:eastAsia="Meiryo UI" w:hAnsi="Times New Roman" w:cs="Times New Roman"/>
              </w:rPr>
            </w:rPrChange>
          </w:rPr>
          <w:t xml:space="preserve">Notwithstanding any provision in these terms to the contrary, if the class-action waiver in this provision is deemed invalid or unenforceable, or if an arbitration </w:t>
        </w:r>
        <w:proofErr w:type="gramStart"/>
        <w:r w:rsidRPr="00F14A2E">
          <w:rPr>
            <w:rFonts w:ascii="Times New Roman" w:eastAsia="Meiryo UI" w:hAnsi="Times New Roman" w:cs="Times New Roman"/>
            <w:sz w:val="20"/>
            <w:szCs w:val="20"/>
            <w:rPrChange w:id="1067" w:author="吉田 朋子 Tomoko Yoshida" w:date="2020-05-08T14:19:00Z">
              <w:rPr>
                <w:rFonts w:ascii="Times New Roman" w:eastAsia="Meiryo UI" w:hAnsi="Times New Roman" w:cs="Times New Roman"/>
              </w:rPr>
            </w:rPrChange>
          </w:rPr>
          <w:t>is allowed to</w:t>
        </w:r>
        <w:proofErr w:type="gramEnd"/>
        <w:r w:rsidRPr="00F14A2E">
          <w:rPr>
            <w:rFonts w:ascii="Times New Roman" w:eastAsia="Meiryo UI" w:hAnsi="Times New Roman" w:cs="Times New Roman"/>
            <w:sz w:val="20"/>
            <w:szCs w:val="20"/>
            <w:rPrChange w:id="1068" w:author="吉田 朋子 Tomoko Yoshida" w:date="2020-05-08T14:19:00Z">
              <w:rPr>
                <w:rFonts w:ascii="Times New Roman" w:eastAsia="Meiryo UI" w:hAnsi="Times New Roman" w:cs="Times New Roman"/>
              </w:rPr>
            </w:rPrChange>
          </w:rPr>
          <w:t xml:space="preserve"> proceed on a class basis, then neither you nor the Service Provider are entitled to arbitrate the claims. </w:t>
        </w:r>
      </w:ins>
    </w:p>
    <w:p w14:paraId="5A41CABB" w14:textId="77777777" w:rsidR="009524D6" w:rsidRPr="00F14A2E" w:rsidRDefault="009524D6">
      <w:pPr>
        <w:spacing w:line="240" w:lineRule="exact"/>
        <w:rPr>
          <w:ins w:id="1069" w:author="吉田 朋子 Tomoko Yoshida" w:date="2020-05-08T14:18:00Z"/>
          <w:rFonts w:ascii="Times New Roman" w:eastAsia="Meiryo UI" w:hAnsi="Times New Roman" w:cs="Times New Roman"/>
          <w:sz w:val="20"/>
          <w:szCs w:val="20"/>
          <w:rPrChange w:id="1070" w:author="吉田 朋子 Tomoko Yoshida" w:date="2020-05-08T14:19:00Z">
            <w:rPr>
              <w:ins w:id="1071" w:author="吉田 朋子 Tomoko Yoshida" w:date="2020-05-08T14:18:00Z"/>
              <w:rFonts w:eastAsia="Meiryo UI"/>
            </w:rPr>
          </w:rPrChange>
        </w:rPr>
        <w:pPrChange w:id="1072" w:author="吉田 朋子 Tomoko Yoshida" w:date="2020-05-08T14:21:00Z">
          <w:pPr/>
        </w:pPrChange>
      </w:pPr>
    </w:p>
    <w:p w14:paraId="28906C60" w14:textId="4F8E33CC" w:rsidR="00F14A2E" w:rsidRDefault="00F14A2E" w:rsidP="00F14A2E">
      <w:pPr>
        <w:pStyle w:val="NormalWeb"/>
        <w:shd w:val="clear" w:color="auto" w:fill="FFFFFF"/>
        <w:spacing w:before="0" w:beforeAutospacing="0" w:after="0" w:afterAutospacing="0" w:line="240" w:lineRule="exact"/>
        <w:rPr>
          <w:ins w:id="1073" w:author="吉田 朋子 Tomoko Yoshida" w:date="2020-05-08T14:32:00Z"/>
          <w:rFonts w:eastAsia="Meiryo UI"/>
          <w:sz w:val="20"/>
          <w:szCs w:val="20"/>
        </w:rPr>
      </w:pPr>
      <w:ins w:id="1074" w:author="吉田 朋子 Tomoko Yoshida" w:date="2020-05-08T14:18:00Z">
        <w:r w:rsidRPr="00F14A2E">
          <w:rPr>
            <w:rFonts w:eastAsia="Meiryo UI"/>
            <w:sz w:val="20"/>
            <w:szCs w:val="20"/>
            <w:rPrChange w:id="1075" w:author="吉田 朋子 Tomoko Yoshida" w:date="2020-05-08T14:19:00Z">
              <w:rPr>
                <w:rFonts w:eastAsia="Meiryo UI"/>
                <w:sz w:val="22"/>
                <w:szCs w:val="22"/>
              </w:rPr>
            </w:rPrChange>
          </w:rPr>
          <w:t xml:space="preserve"> (C) </w:t>
        </w:r>
        <w:r w:rsidRPr="00F14A2E">
          <w:rPr>
            <w:rStyle w:val="Emphasis"/>
            <w:rFonts w:eastAsia="Meiryo UI"/>
            <w:b/>
            <w:bCs/>
            <w:sz w:val="20"/>
            <w:szCs w:val="20"/>
            <w:rPrChange w:id="1076" w:author="吉田 朋子 Tomoko Yoshida" w:date="2020-05-08T14:19:00Z">
              <w:rPr>
                <w:rStyle w:val="Emphasis"/>
                <w:rFonts w:eastAsia="Meiryo UI"/>
                <w:b/>
                <w:bCs/>
                <w:sz w:val="22"/>
                <w:szCs w:val="22"/>
              </w:rPr>
            </w:rPrChange>
          </w:rPr>
          <w:t>Exclusions</w:t>
        </w:r>
        <w:r w:rsidRPr="00F14A2E">
          <w:rPr>
            <w:rStyle w:val="Strong"/>
            <w:rFonts w:eastAsia="Meiryo UI"/>
            <w:sz w:val="20"/>
            <w:szCs w:val="20"/>
            <w:rPrChange w:id="1077" w:author="吉田 朋子 Tomoko Yoshida" w:date="2020-05-08T14:19:00Z">
              <w:rPr>
                <w:rStyle w:val="Strong"/>
                <w:rFonts w:eastAsia="Meiryo UI"/>
                <w:sz w:val="22"/>
                <w:szCs w:val="22"/>
              </w:rPr>
            </w:rPrChange>
          </w:rPr>
          <w:t>.</w:t>
        </w:r>
        <w:r w:rsidRPr="00F14A2E">
          <w:rPr>
            <w:rFonts w:eastAsia="Meiryo UI"/>
            <w:sz w:val="20"/>
            <w:szCs w:val="20"/>
            <w:rPrChange w:id="1078" w:author="吉田 朋子 Tomoko Yoshida" w:date="2020-05-08T14:19:00Z">
              <w:rPr>
                <w:rFonts w:eastAsia="Meiryo UI"/>
                <w:sz w:val="22"/>
                <w:szCs w:val="22"/>
              </w:rPr>
            </w:rPrChange>
          </w:rPr>
          <w:t> This agreement to arbitrate does not apply to any claim in which a party is attempting to protect its intellectual property rights (such as its patent, copyright, trademark, trade secret, or moral rights, but not including its privacy or publicity rights).</w:t>
        </w:r>
      </w:ins>
    </w:p>
    <w:p w14:paraId="1D66060F" w14:textId="77777777" w:rsidR="009524D6" w:rsidRPr="00F14A2E" w:rsidRDefault="009524D6">
      <w:pPr>
        <w:pStyle w:val="NormalWeb"/>
        <w:shd w:val="clear" w:color="auto" w:fill="FFFFFF"/>
        <w:spacing w:before="0" w:beforeAutospacing="0" w:after="0" w:afterAutospacing="0" w:line="240" w:lineRule="exact"/>
        <w:rPr>
          <w:ins w:id="1079" w:author="吉田 朋子 Tomoko Yoshida" w:date="2020-05-08T14:18:00Z"/>
          <w:rFonts w:eastAsia="Meiryo UI"/>
          <w:sz w:val="20"/>
          <w:szCs w:val="20"/>
          <w:rPrChange w:id="1080" w:author="吉田 朋子 Tomoko Yoshida" w:date="2020-05-08T14:19:00Z">
            <w:rPr>
              <w:ins w:id="1081" w:author="吉田 朋子 Tomoko Yoshida" w:date="2020-05-08T14:18:00Z"/>
              <w:rFonts w:eastAsia="Meiryo UI"/>
              <w:sz w:val="22"/>
              <w:szCs w:val="22"/>
            </w:rPr>
          </w:rPrChange>
        </w:rPr>
        <w:pPrChange w:id="1082" w:author="吉田 朋子 Tomoko Yoshida" w:date="2020-05-08T14:21:00Z">
          <w:pPr>
            <w:pStyle w:val="NormalWeb"/>
            <w:shd w:val="clear" w:color="auto" w:fill="FFFFFF"/>
            <w:spacing w:after="165" w:afterAutospacing="0" w:line="360" w:lineRule="atLeast"/>
          </w:pPr>
        </w:pPrChange>
      </w:pPr>
    </w:p>
    <w:p w14:paraId="479A7A83" w14:textId="571CC64F" w:rsidR="00F14A2E" w:rsidRDefault="00F14A2E" w:rsidP="00F14A2E">
      <w:pPr>
        <w:pStyle w:val="NormalWeb"/>
        <w:shd w:val="clear" w:color="auto" w:fill="FFFFFF"/>
        <w:spacing w:before="0" w:beforeAutospacing="0" w:after="0" w:afterAutospacing="0" w:line="240" w:lineRule="exact"/>
        <w:rPr>
          <w:ins w:id="1083" w:author="吉田 朋子 Tomoko Yoshida" w:date="2020-05-08T14:32:00Z"/>
          <w:rFonts w:eastAsia="Meiryo UI"/>
          <w:sz w:val="20"/>
          <w:szCs w:val="20"/>
        </w:rPr>
      </w:pPr>
      <w:ins w:id="1084" w:author="吉田 朋子 Tomoko Yoshida" w:date="2020-05-08T14:18:00Z">
        <w:r w:rsidRPr="00F14A2E">
          <w:rPr>
            <w:rFonts w:eastAsia="Meiryo UI"/>
            <w:sz w:val="20"/>
            <w:szCs w:val="20"/>
            <w:rPrChange w:id="1085" w:author="吉田 朋子 Tomoko Yoshida" w:date="2020-05-08T14:19:00Z">
              <w:rPr>
                <w:rFonts w:eastAsia="Meiryo UI"/>
                <w:sz w:val="22"/>
                <w:szCs w:val="22"/>
              </w:rPr>
            </w:rPrChange>
          </w:rPr>
          <w:t>(D) </w:t>
        </w:r>
        <w:r w:rsidRPr="00F14A2E">
          <w:rPr>
            <w:rStyle w:val="Emphasis"/>
            <w:rFonts w:eastAsia="Meiryo UI"/>
            <w:b/>
            <w:bCs/>
            <w:sz w:val="20"/>
            <w:szCs w:val="20"/>
            <w:rPrChange w:id="1086" w:author="吉田 朋子 Tomoko Yoshida" w:date="2020-05-08T14:19:00Z">
              <w:rPr>
                <w:rStyle w:val="Emphasis"/>
                <w:rFonts w:eastAsia="Meiryo UI"/>
                <w:b/>
                <w:bCs/>
                <w:sz w:val="22"/>
                <w:szCs w:val="22"/>
              </w:rPr>
            </w:rPrChange>
          </w:rPr>
          <w:t>Jurisdiction</w:t>
        </w:r>
        <w:r w:rsidRPr="00F14A2E">
          <w:rPr>
            <w:rStyle w:val="Strong"/>
            <w:rFonts w:eastAsia="Meiryo UI"/>
            <w:sz w:val="20"/>
            <w:szCs w:val="20"/>
            <w:rPrChange w:id="1087" w:author="吉田 朋子 Tomoko Yoshida" w:date="2020-05-08T14:19:00Z">
              <w:rPr>
                <w:rStyle w:val="Strong"/>
                <w:rFonts w:eastAsia="Meiryo UI"/>
                <w:sz w:val="22"/>
                <w:szCs w:val="22"/>
              </w:rPr>
            </w:rPrChange>
          </w:rPr>
          <w:t>.</w:t>
        </w:r>
        <w:r w:rsidRPr="00F14A2E">
          <w:rPr>
            <w:rFonts w:eastAsia="Meiryo UI"/>
            <w:sz w:val="20"/>
            <w:szCs w:val="20"/>
            <w:rPrChange w:id="1088" w:author="吉田 朋子 Tomoko Yoshida" w:date="2020-05-08T14:19:00Z">
              <w:rPr>
                <w:rFonts w:eastAsia="Meiryo UI"/>
                <w:sz w:val="22"/>
                <w:szCs w:val="22"/>
              </w:rPr>
            </w:rPrChange>
          </w:rPr>
          <w:t> If the agreement to arbitrate in this provision is found to be invalid, unenforceable or inapplicable to a given claim, then any and all proceedings to resolve such claim must be brought exclusively at federal or state court in Oakland county, Michigan, USA. Also, if the arbitrator awards injunctive relief against either of us, that party may seek judicial review of the arbitrator's decision on that issue in these courts. You hereby irrevocably consent to the exclusive jurisdiction and venue of such courts.</w:t>
        </w:r>
      </w:ins>
    </w:p>
    <w:p w14:paraId="05F0A3C9" w14:textId="77777777" w:rsidR="009524D6" w:rsidRPr="00F14A2E" w:rsidRDefault="009524D6">
      <w:pPr>
        <w:pStyle w:val="NormalWeb"/>
        <w:shd w:val="clear" w:color="auto" w:fill="FFFFFF"/>
        <w:spacing w:before="0" w:beforeAutospacing="0" w:after="0" w:afterAutospacing="0" w:line="240" w:lineRule="exact"/>
        <w:rPr>
          <w:ins w:id="1089" w:author="吉田 朋子 Tomoko Yoshida" w:date="2020-05-08T14:18:00Z"/>
          <w:rFonts w:eastAsia="Meiryo UI"/>
          <w:sz w:val="20"/>
          <w:szCs w:val="20"/>
          <w:rPrChange w:id="1090" w:author="吉田 朋子 Tomoko Yoshida" w:date="2020-05-08T14:19:00Z">
            <w:rPr>
              <w:ins w:id="1091" w:author="吉田 朋子 Tomoko Yoshida" w:date="2020-05-08T14:18:00Z"/>
              <w:rFonts w:eastAsia="Meiryo UI"/>
              <w:sz w:val="22"/>
              <w:szCs w:val="22"/>
            </w:rPr>
          </w:rPrChange>
        </w:rPr>
        <w:pPrChange w:id="1092" w:author="吉田 朋子 Tomoko Yoshida" w:date="2020-05-08T14:21:00Z">
          <w:pPr>
            <w:pStyle w:val="NormalWeb"/>
            <w:shd w:val="clear" w:color="auto" w:fill="FFFFFF"/>
            <w:spacing w:after="165" w:afterAutospacing="0" w:line="360" w:lineRule="atLeast"/>
          </w:pPr>
        </w:pPrChange>
      </w:pPr>
    </w:p>
    <w:p w14:paraId="0C5AD30D" w14:textId="4BF00F8A" w:rsidR="00F14A2E" w:rsidRDefault="00F14A2E" w:rsidP="00F14A2E">
      <w:pPr>
        <w:spacing w:line="240" w:lineRule="exact"/>
        <w:rPr>
          <w:ins w:id="1093" w:author="吉田 朋子 Tomoko Yoshida" w:date="2020-05-08T14:32:00Z"/>
          <w:rFonts w:ascii="Times New Roman" w:eastAsia="Times New Roman" w:hAnsi="Times New Roman" w:cs="Times New Roman"/>
          <w:sz w:val="20"/>
          <w:szCs w:val="20"/>
        </w:rPr>
      </w:pPr>
      <w:ins w:id="1094" w:author="吉田 朋子 Tomoko Yoshida" w:date="2020-05-08T14:18:00Z">
        <w:r w:rsidRPr="00F14A2E">
          <w:rPr>
            <w:rFonts w:ascii="Times New Roman" w:eastAsia="Meiryo UI" w:hAnsi="Times New Roman" w:cs="Times New Roman"/>
            <w:sz w:val="20"/>
            <w:szCs w:val="20"/>
            <w:rPrChange w:id="1095" w:author="吉田 朋子 Tomoko Yoshida" w:date="2020-05-08T14:19:00Z">
              <w:rPr>
                <w:rFonts w:ascii="Times New Roman" w:eastAsia="Meiryo UI" w:hAnsi="Times New Roman" w:cs="Times New Roman"/>
              </w:rPr>
            </w:rPrChange>
          </w:rPr>
          <w:t>(E) </w:t>
        </w:r>
        <w:r w:rsidRPr="00F14A2E">
          <w:rPr>
            <w:rStyle w:val="Emphasis"/>
            <w:rFonts w:ascii="Times New Roman" w:eastAsia="Meiryo UI" w:hAnsi="Times New Roman" w:cs="Times New Roman"/>
            <w:b/>
            <w:bCs/>
            <w:sz w:val="20"/>
            <w:szCs w:val="20"/>
            <w:rPrChange w:id="1096" w:author="吉田 朋子 Tomoko Yoshida" w:date="2020-05-08T14:19:00Z">
              <w:rPr>
                <w:rStyle w:val="Emphasis"/>
                <w:rFonts w:ascii="Times New Roman" w:eastAsia="Meiryo UI" w:hAnsi="Times New Roman" w:cs="Times New Roman"/>
                <w:b/>
                <w:bCs/>
              </w:rPr>
            </w:rPrChange>
          </w:rPr>
          <w:t xml:space="preserve">30-Day Right to </w:t>
        </w:r>
        <w:proofErr w:type="spellStart"/>
        <w:r w:rsidRPr="00F14A2E">
          <w:rPr>
            <w:rStyle w:val="Emphasis"/>
            <w:rFonts w:ascii="Times New Roman" w:eastAsia="Meiryo UI" w:hAnsi="Times New Roman" w:cs="Times New Roman"/>
            <w:b/>
            <w:bCs/>
            <w:sz w:val="20"/>
            <w:szCs w:val="20"/>
            <w:rPrChange w:id="1097" w:author="吉田 朋子 Tomoko Yoshida" w:date="2020-05-08T14:19:00Z">
              <w:rPr>
                <w:rStyle w:val="Emphasis"/>
                <w:rFonts w:ascii="Times New Roman" w:eastAsia="Meiryo UI" w:hAnsi="Times New Roman" w:cs="Times New Roman"/>
                <w:b/>
                <w:bCs/>
              </w:rPr>
            </w:rPrChange>
          </w:rPr>
          <w:t>Opt</w:t>
        </w:r>
        <w:proofErr w:type="spellEnd"/>
        <w:r w:rsidRPr="00F14A2E">
          <w:rPr>
            <w:rStyle w:val="Emphasis"/>
            <w:rFonts w:ascii="Times New Roman" w:eastAsia="Meiryo UI" w:hAnsi="Times New Roman" w:cs="Times New Roman"/>
            <w:b/>
            <w:bCs/>
            <w:sz w:val="20"/>
            <w:szCs w:val="20"/>
            <w:rPrChange w:id="1098" w:author="吉田 朋子 Tomoko Yoshida" w:date="2020-05-08T14:19:00Z">
              <w:rPr>
                <w:rStyle w:val="Emphasis"/>
                <w:rFonts w:ascii="Times New Roman" w:eastAsia="Meiryo UI" w:hAnsi="Times New Roman" w:cs="Times New Roman"/>
                <w:b/>
                <w:bCs/>
              </w:rPr>
            </w:rPrChange>
          </w:rPr>
          <w:t xml:space="preserve"> Out</w:t>
        </w:r>
        <w:r w:rsidRPr="00F14A2E">
          <w:rPr>
            <w:rStyle w:val="Strong"/>
            <w:rFonts w:ascii="Times New Roman" w:eastAsia="Meiryo UI" w:hAnsi="Times New Roman" w:cs="Times New Roman"/>
            <w:sz w:val="20"/>
            <w:szCs w:val="20"/>
            <w:rPrChange w:id="1099" w:author="吉田 朋子 Tomoko Yoshida" w:date="2020-05-08T14:19:00Z">
              <w:rPr>
                <w:rStyle w:val="Strong"/>
                <w:rFonts w:ascii="Times New Roman" w:eastAsia="Meiryo UI" w:hAnsi="Times New Roman" w:cs="Times New Roman"/>
              </w:rPr>
            </w:rPrChange>
          </w:rPr>
          <w:t>.</w:t>
        </w:r>
        <w:r w:rsidRPr="00F14A2E">
          <w:rPr>
            <w:rFonts w:ascii="Times New Roman" w:eastAsia="Meiryo UI" w:hAnsi="Times New Roman" w:cs="Times New Roman"/>
            <w:sz w:val="20"/>
            <w:szCs w:val="20"/>
            <w:rPrChange w:id="1100" w:author="吉田 朋子 Tomoko Yoshida" w:date="2020-05-08T14:19:00Z">
              <w:rPr>
                <w:rFonts w:ascii="Times New Roman" w:eastAsia="Meiryo UI" w:hAnsi="Times New Roman" w:cs="Times New Roman"/>
              </w:rPr>
            </w:rPrChange>
          </w:rPr>
          <w:t> </w:t>
        </w:r>
        <w:r w:rsidRPr="00F14A2E">
          <w:rPr>
            <w:rFonts w:ascii="Times New Roman" w:eastAsia="Times New Roman" w:hAnsi="Times New Roman" w:cs="Times New Roman"/>
            <w:sz w:val="20"/>
            <w:szCs w:val="20"/>
            <w:rPrChange w:id="1101" w:author="吉田 朋子 Tomoko Yoshida" w:date="2020-05-08T14:19:00Z">
              <w:rPr>
                <w:rFonts w:ascii="Times New Roman" w:eastAsia="Times New Roman" w:hAnsi="Times New Roman" w:cs="Times New Roman"/>
              </w:rPr>
            </w:rPrChange>
          </w:rPr>
          <w:t xml:space="preserve">IF YOU DO NOT WISH TO BE BOUND BY THE BINDING ARBITRATION AGREEMENT AND CLASS ACTION WAIVER, THEN: (1) you must notify the Service Provider in writing within thirty (30) days </w:t>
        </w:r>
        <w:r w:rsidRPr="00F14A2E">
          <w:rPr>
            <w:rFonts w:ascii="Times New Roman" w:eastAsia="Meiryo UI" w:hAnsi="Times New Roman" w:cs="Times New Roman"/>
            <w:sz w:val="20"/>
            <w:szCs w:val="20"/>
            <w:rPrChange w:id="1102" w:author="吉田 朋子 Tomoko Yoshida" w:date="2020-05-08T14:19:00Z">
              <w:rPr>
                <w:rFonts w:ascii="Times New Roman" w:eastAsia="Meiryo UI" w:hAnsi="Times New Roman" w:cs="Times New Roman"/>
              </w:rPr>
            </w:rPrChange>
          </w:rPr>
          <w:t xml:space="preserve">after the date </w:t>
        </w:r>
        <w:r w:rsidRPr="00F14A2E">
          <w:rPr>
            <w:rFonts w:ascii="Times New Roman" w:eastAsia="Meiryo UI" w:hAnsi="Times New Roman" w:cs="Times New Roman"/>
            <w:sz w:val="20"/>
            <w:szCs w:val="20"/>
            <w:rPrChange w:id="1103" w:author="吉田 朋子 Tomoko Yoshida" w:date="2020-05-08T14:19:00Z">
              <w:rPr>
                <w:rFonts w:ascii="Times New Roman" w:eastAsia="Meiryo UI" w:hAnsi="Times New Roman" w:cs="Times New Roman"/>
              </w:rPr>
            </w:rPrChange>
          </w:rPr>
          <w:t xml:space="preserve">you create your </w:t>
        </w:r>
        <w:proofErr w:type="spellStart"/>
        <w:r w:rsidRPr="00F14A2E">
          <w:rPr>
            <w:rFonts w:ascii="Times New Roman" w:eastAsia="Meiryo UI" w:hAnsi="Times New Roman" w:cs="Times New Roman"/>
            <w:sz w:val="20"/>
            <w:szCs w:val="20"/>
            <w:rPrChange w:id="1104" w:author="吉田 朋子 Tomoko Yoshida" w:date="2020-05-08T14:19:00Z">
              <w:rPr>
                <w:rFonts w:ascii="Times New Roman" w:eastAsia="Meiryo UI" w:hAnsi="Times New Roman" w:cs="Times New Roman"/>
              </w:rPr>
            </w:rPrChange>
          </w:rPr>
          <w:t>S.i.C</w:t>
        </w:r>
        <w:proofErr w:type="spellEnd"/>
        <w:r w:rsidRPr="00F14A2E">
          <w:rPr>
            <w:rFonts w:ascii="Times New Roman" w:eastAsia="Meiryo UI" w:hAnsi="Times New Roman" w:cs="Times New Roman"/>
            <w:sz w:val="20"/>
            <w:szCs w:val="20"/>
            <w:rPrChange w:id="1105" w:author="吉田 朋子 Tomoko Yoshida" w:date="2020-05-08T14:19:00Z">
              <w:rPr>
                <w:rFonts w:ascii="Times New Roman" w:eastAsia="Meiryo UI" w:hAnsi="Times New Roman" w:cs="Times New Roman"/>
              </w:rPr>
            </w:rPrChange>
          </w:rPr>
          <w:t>. Account</w:t>
        </w:r>
        <w:r w:rsidRPr="00F14A2E">
          <w:rPr>
            <w:rFonts w:ascii="Times New Roman" w:eastAsia="Times New Roman" w:hAnsi="Times New Roman" w:cs="Times New Roman"/>
            <w:sz w:val="20"/>
            <w:szCs w:val="20"/>
            <w:rPrChange w:id="1106" w:author="吉田 朋子 Tomoko Yoshida" w:date="2020-05-08T14:19:00Z">
              <w:rPr>
                <w:rFonts w:ascii="Times New Roman" w:eastAsia="Times New Roman" w:hAnsi="Times New Roman" w:cs="Times New Roman"/>
              </w:rPr>
            </w:rPrChange>
          </w:rPr>
          <w:t>; (2) your written notification must be mailed to the Service Provider at the address stated in Service Provider’s document or website, Attn: Legal Department; and (3) your written notification must include (a) your name, (b) your address, (c) the date you purchased the product, and (d) a clear statement that you wish to opt out of the binding arbitration agreement and class action waiver.</w:t>
        </w:r>
      </w:ins>
    </w:p>
    <w:p w14:paraId="5390FCB2" w14:textId="77777777" w:rsidR="009524D6" w:rsidRPr="00F14A2E" w:rsidRDefault="009524D6">
      <w:pPr>
        <w:spacing w:line="240" w:lineRule="exact"/>
        <w:rPr>
          <w:ins w:id="1107" w:author="吉田 朋子 Tomoko Yoshida" w:date="2020-05-08T14:18:00Z"/>
          <w:rFonts w:ascii="Times New Roman" w:eastAsia="Times New Roman" w:hAnsi="Times New Roman" w:cs="Times New Roman"/>
          <w:sz w:val="20"/>
          <w:szCs w:val="20"/>
          <w:rPrChange w:id="1108" w:author="吉田 朋子 Tomoko Yoshida" w:date="2020-05-08T14:19:00Z">
            <w:rPr>
              <w:ins w:id="1109" w:author="吉田 朋子 Tomoko Yoshida" w:date="2020-05-08T14:18:00Z"/>
              <w:rFonts w:ascii="Times New Roman" w:eastAsia="Times New Roman" w:hAnsi="Times New Roman" w:cs="Times New Roman"/>
            </w:rPr>
          </w:rPrChange>
        </w:rPr>
        <w:pPrChange w:id="1110" w:author="吉田 朋子 Tomoko Yoshida" w:date="2020-05-08T14:21:00Z">
          <w:pPr>
            <w:spacing w:before="100" w:beforeAutospacing="1" w:after="100" w:afterAutospacing="1" w:line="360" w:lineRule="auto"/>
          </w:pPr>
        </w:pPrChange>
      </w:pPr>
    </w:p>
    <w:p w14:paraId="135F5CF0" w14:textId="363F0508" w:rsidR="00F14A2E" w:rsidRDefault="00F14A2E" w:rsidP="00F14A2E">
      <w:pPr>
        <w:pStyle w:val="NormalWeb"/>
        <w:shd w:val="clear" w:color="auto" w:fill="FFFFFF"/>
        <w:spacing w:before="0" w:beforeAutospacing="0" w:after="0" w:afterAutospacing="0" w:line="240" w:lineRule="exact"/>
        <w:rPr>
          <w:ins w:id="1111" w:author="吉田 朋子 Tomoko Yoshida" w:date="2020-05-08T14:32:00Z"/>
          <w:rFonts w:eastAsia="Meiryo UI"/>
          <w:sz w:val="20"/>
          <w:szCs w:val="20"/>
        </w:rPr>
      </w:pPr>
      <w:ins w:id="1112" w:author="吉田 朋子 Tomoko Yoshida" w:date="2020-05-08T14:18:00Z">
        <w:r w:rsidRPr="00F14A2E">
          <w:rPr>
            <w:rFonts w:eastAsia="Meiryo UI"/>
            <w:sz w:val="20"/>
            <w:szCs w:val="20"/>
            <w:rPrChange w:id="1113" w:author="吉田 朋子 Tomoko Yoshida" w:date="2020-05-08T14:19:00Z">
              <w:rPr>
                <w:rFonts w:eastAsia="Meiryo UI"/>
                <w:sz w:val="22"/>
                <w:szCs w:val="22"/>
              </w:rPr>
            </w:rPrChange>
          </w:rPr>
          <w:t>(F) </w:t>
        </w:r>
        <w:r w:rsidRPr="00F14A2E">
          <w:rPr>
            <w:rStyle w:val="Emphasis"/>
            <w:rFonts w:eastAsia="Meiryo UI"/>
            <w:b/>
            <w:bCs/>
            <w:sz w:val="20"/>
            <w:szCs w:val="20"/>
            <w:rPrChange w:id="1114" w:author="吉田 朋子 Tomoko Yoshida" w:date="2020-05-08T14:19:00Z">
              <w:rPr>
                <w:rStyle w:val="Emphasis"/>
                <w:rFonts w:eastAsia="Meiryo UI"/>
                <w:b/>
                <w:bCs/>
                <w:sz w:val="22"/>
                <w:szCs w:val="22"/>
              </w:rPr>
            </w:rPrChange>
          </w:rPr>
          <w:t>Changes</w:t>
        </w:r>
        <w:r w:rsidRPr="00F14A2E">
          <w:rPr>
            <w:rStyle w:val="Strong"/>
            <w:rFonts w:eastAsia="Meiryo UI"/>
            <w:sz w:val="20"/>
            <w:szCs w:val="20"/>
            <w:rPrChange w:id="1115" w:author="吉田 朋子 Tomoko Yoshida" w:date="2020-05-08T14:19:00Z">
              <w:rPr>
                <w:rStyle w:val="Strong"/>
                <w:rFonts w:eastAsia="Meiryo UI"/>
                <w:sz w:val="22"/>
                <w:szCs w:val="22"/>
              </w:rPr>
            </w:rPrChange>
          </w:rPr>
          <w:t>.</w:t>
        </w:r>
        <w:r w:rsidRPr="00F14A2E">
          <w:rPr>
            <w:rFonts w:eastAsia="Meiryo UI"/>
            <w:sz w:val="20"/>
            <w:szCs w:val="20"/>
            <w:rPrChange w:id="1116" w:author="吉田 朋子 Tomoko Yoshida" w:date="2020-05-08T14:19:00Z">
              <w:rPr>
                <w:rFonts w:eastAsia="Meiryo UI"/>
                <w:sz w:val="22"/>
                <w:szCs w:val="22"/>
              </w:rPr>
            </w:rPrChange>
          </w:rPr>
          <w:t> Notwithstanding any provision in this Agreement to the contrary, you agree that, if the Service Provider seeks to delete or materially modify the agreement to arbitrate described herein, any such deletion or modification will not apply to any individual claim of which you have notified the Service Provider prior to such modification.</w:t>
        </w:r>
      </w:ins>
    </w:p>
    <w:p w14:paraId="2AB0C4A5" w14:textId="77777777" w:rsidR="009524D6" w:rsidRPr="00F14A2E" w:rsidRDefault="009524D6">
      <w:pPr>
        <w:pStyle w:val="NormalWeb"/>
        <w:shd w:val="clear" w:color="auto" w:fill="FFFFFF"/>
        <w:spacing w:before="0" w:beforeAutospacing="0" w:after="0" w:afterAutospacing="0" w:line="240" w:lineRule="exact"/>
        <w:rPr>
          <w:ins w:id="1117" w:author="吉田 朋子 Tomoko Yoshida" w:date="2020-05-08T14:18:00Z"/>
          <w:rFonts w:eastAsia="Meiryo UI"/>
          <w:sz w:val="20"/>
          <w:szCs w:val="20"/>
          <w:rPrChange w:id="1118" w:author="吉田 朋子 Tomoko Yoshida" w:date="2020-05-08T14:19:00Z">
            <w:rPr>
              <w:ins w:id="1119" w:author="吉田 朋子 Tomoko Yoshida" w:date="2020-05-08T14:18:00Z"/>
              <w:rFonts w:eastAsia="Meiryo UI"/>
              <w:sz w:val="22"/>
              <w:szCs w:val="22"/>
            </w:rPr>
          </w:rPrChange>
        </w:rPr>
        <w:pPrChange w:id="1120" w:author="吉田 朋子 Tomoko Yoshida" w:date="2020-05-08T14:21:00Z">
          <w:pPr>
            <w:pStyle w:val="NormalWeb"/>
            <w:shd w:val="clear" w:color="auto" w:fill="FFFFFF"/>
            <w:spacing w:after="165" w:afterAutospacing="0" w:line="360" w:lineRule="atLeast"/>
          </w:pPr>
        </w:pPrChange>
      </w:pPr>
    </w:p>
    <w:p w14:paraId="429193B7" w14:textId="77777777" w:rsidR="009524D6" w:rsidRPr="009524D6" w:rsidRDefault="009524D6" w:rsidP="009524D6">
      <w:pPr>
        <w:pStyle w:val="Quote"/>
        <w:spacing w:line="240" w:lineRule="exact"/>
        <w:rPr>
          <w:ins w:id="1121" w:author="吉田 朋子 Tomoko Yoshida" w:date="2020-05-08T14:28:00Z"/>
          <w:rFonts w:ascii="Calibri" w:eastAsia="Arial Unicode MS" w:hAnsi="Calibri" w:cs="Calibri"/>
          <w:b/>
          <w:color w:val="auto"/>
          <w:sz w:val="24"/>
          <w:szCs w:val="24"/>
          <w:u w:val="single"/>
        </w:rPr>
      </w:pPr>
      <w:ins w:id="1122" w:author="吉田 朋子 Tomoko Yoshida" w:date="2020-05-08T14:28:00Z">
        <w:r w:rsidRPr="009524D6">
          <w:rPr>
            <w:rFonts w:ascii="Calibri" w:eastAsia="Arial Unicode MS" w:hAnsi="Calibri" w:cs="Calibri"/>
            <w:b/>
            <w:color w:val="auto"/>
            <w:sz w:val="24"/>
            <w:szCs w:val="24"/>
            <w:u w:val="single"/>
          </w:rPr>
          <w:t xml:space="preserve">                                             </w:t>
        </w:r>
      </w:ins>
    </w:p>
    <w:p w14:paraId="4C7D140A" w14:textId="61AE027A" w:rsidR="00F14A2E" w:rsidRPr="009524D6" w:rsidRDefault="00F14A2E">
      <w:pPr>
        <w:pStyle w:val="NormalWeb"/>
        <w:shd w:val="clear" w:color="auto" w:fill="FFFFFF"/>
        <w:spacing w:before="0" w:beforeAutospacing="0" w:after="0" w:afterAutospacing="0" w:line="240" w:lineRule="exact"/>
        <w:rPr>
          <w:ins w:id="1123" w:author="吉田 朋子 Tomoko Yoshida" w:date="2020-05-08T14:18:00Z"/>
          <w:rFonts w:eastAsia="Meiryo UI"/>
          <w:rPrChange w:id="1124" w:author="吉田 朋子 Tomoko Yoshida" w:date="2020-05-08T14:28:00Z">
            <w:rPr>
              <w:ins w:id="1125" w:author="吉田 朋子 Tomoko Yoshida" w:date="2020-05-08T14:18:00Z"/>
              <w:rFonts w:eastAsia="Meiryo UI"/>
              <w:sz w:val="22"/>
              <w:szCs w:val="22"/>
            </w:rPr>
          </w:rPrChange>
        </w:rPr>
        <w:pPrChange w:id="1126" w:author="吉田 朋子 Tomoko Yoshida" w:date="2020-05-08T14:21:00Z">
          <w:pPr>
            <w:pStyle w:val="NormalWeb"/>
            <w:shd w:val="clear" w:color="auto" w:fill="FFFFFF"/>
            <w:spacing w:after="165" w:afterAutospacing="0" w:line="360" w:lineRule="atLeast"/>
          </w:pPr>
        </w:pPrChange>
      </w:pPr>
      <w:ins w:id="1127" w:author="吉田 朋子 Tomoko Yoshida" w:date="2020-05-08T14:18:00Z">
        <w:r w:rsidRPr="009524D6">
          <w:rPr>
            <w:rStyle w:val="Strong"/>
            <w:rFonts w:eastAsia="Meiryo UI"/>
            <w:rPrChange w:id="1128" w:author="吉田 朋子 Tomoko Yoshida" w:date="2020-05-08T14:28:00Z">
              <w:rPr>
                <w:rStyle w:val="Strong"/>
                <w:rFonts w:eastAsia="Meiryo UI"/>
                <w:sz w:val="22"/>
                <w:szCs w:val="22"/>
              </w:rPr>
            </w:rPrChange>
          </w:rPr>
          <w:t>12.</w:t>
        </w:r>
      </w:ins>
      <w:ins w:id="1129" w:author="吉田 朋子 Tomoko Yoshida" w:date="2020-05-08T14:28:00Z">
        <w:r w:rsidR="009524D6">
          <w:rPr>
            <w:rStyle w:val="Strong"/>
            <w:rFonts w:eastAsia="Meiryo UI"/>
          </w:rPr>
          <w:t xml:space="preserve"> </w:t>
        </w:r>
      </w:ins>
      <w:ins w:id="1130" w:author="吉田 朋子 Tomoko Yoshida" w:date="2020-05-08T14:29:00Z">
        <w:r w:rsidR="009524D6">
          <w:rPr>
            <w:rStyle w:val="Strong"/>
            <w:rFonts w:eastAsia="Meiryo UI"/>
          </w:rPr>
          <w:t xml:space="preserve"> </w:t>
        </w:r>
      </w:ins>
      <w:ins w:id="1131" w:author="吉田 朋子 Tomoko Yoshida" w:date="2020-05-08T14:18:00Z">
        <w:r w:rsidRPr="009524D6">
          <w:rPr>
            <w:rStyle w:val="Strong"/>
            <w:rFonts w:eastAsia="Meiryo UI"/>
            <w:rPrChange w:id="1132" w:author="吉田 朋子 Tomoko Yoshida" w:date="2020-05-08T14:28:00Z">
              <w:rPr>
                <w:rStyle w:val="Strong"/>
                <w:rFonts w:eastAsia="Meiryo UI"/>
                <w:sz w:val="22"/>
                <w:szCs w:val="22"/>
              </w:rPr>
            </w:rPrChange>
          </w:rPr>
          <w:t>Miscellaneous</w:t>
        </w:r>
      </w:ins>
    </w:p>
    <w:p w14:paraId="7576ADF4" w14:textId="77777777" w:rsidR="00F14A2E" w:rsidRPr="00F14A2E" w:rsidRDefault="00F14A2E">
      <w:pPr>
        <w:pStyle w:val="NormalWeb"/>
        <w:shd w:val="clear" w:color="auto" w:fill="FFFFFF"/>
        <w:spacing w:before="0" w:beforeAutospacing="0" w:after="0" w:afterAutospacing="0" w:line="240" w:lineRule="exact"/>
        <w:rPr>
          <w:ins w:id="1133" w:author="吉田 朋子 Tomoko Yoshida" w:date="2020-05-08T14:18:00Z"/>
          <w:rStyle w:val="Strong"/>
          <w:rFonts w:eastAsia="Meiryo UI"/>
          <w:sz w:val="20"/>
          <w:szCs w:val="20"/>
          <w:rPrChange w:id="1134" w:author="吉田 朋子 Tomoko Yoshida" w:date="2020-05-08T14:19:00Z">
            <w:rPr>
              <w:ins w:id="1135" w:author="吉田 朋子 Tomoko Yoshida" w:date="2020-05-08T14:18:00Z"/>
              <w:rStyle w:val="Strong"/>
              <w:rFonts w:eastAsia="Meiryo UI"/>
              <w:sz w:val="22"/>
              <w:szCs w:val="22"/>
            </w:rPr>
          </w:rPrChange>
        </w:rPr>
        <w:pPrChange w:id="1136" w:author="吉田 朋子 Tomoko Yoshida" w:date="2020-05-08T14:21:00Z">
          <w:pPr>
            <w:pStyle w:val="NormalWeb"/>
            <w:shd w:val="clear" w:color="auto" w:fill="FFFFFF"/>
            <w:spacing w:after="165" w:afterAutospacing="0" w:line="360" w:lineRule="atLeast"/>
          </w:pPr>
        </w:pPrChange>
      </w:pPr>
      <w:ins w:id="1137" w:author="吉田 朋子 Tomoko Yoshida" w:date="2020-05-08T14:18:00Z">
        <w:r w:rsidRPr="00F14A2E">
          <w:rPr>
            <w:rFonts w:eastAsia="Meiryo UI"/>
            <w:sz w:val="20"/>
            <w:szCs w:val="20"/>
            <w:rPrChange w:id="1138" w:author="吉田 朋子 Tomoko Yoshida" w:date="2020-05-08T14:19:00Z">
              <w:rPr>
                <w:rFonts w:eastAsia="Meiryo UI"/>
                <w:b/>
                <w:bCs/>
                <w:sz w:val="22"/>
                <w:szCs w:val="22"/>
              </w:rPr>
            </w:rPrChange>
          </w:rPr>
          <w:t xml:space="preserve">The Service Provider may transfer its rights and obligations under this </w:t>
        </w:r>
        <w:proofErr w:type="spellStart"/>
        <w:r w:rsidRPr="00F14A2E">
          <w:rPr>
            <w:rFonts w:eastAsia="Meiryo UI"/>
            <w:sz w:val="20"/>
            <w:szCs w:val="20"/>
            <w:rPrChange w:id="1139" w:author="吉田 朋子 Tomoko Yoshida" w:date="2020-05-08T14:19:00Z">
              <w:rPr>
                <w:rFonts w:eastAsia="Meiryo UI"/>
                <w:b/>
                <w:bCs/>
                <w:sz w:val="22"/>
                <w:szCs w:val="22"/>
              </w:rPr>
            </w:rPrChange>
          </w:rPr>
          <w:t>S.i.C</w:t>
        </w:r>
        <w:proofErr w:type="spellEnd"/>
        <w:r w:rsidRPr="00F14A2E">
          <w:rPr>
            <w:rFonts w:eastAsia="Meiryo UI"/>
            <w:sz w:val="20"/>
            <w:szCs w:val="20"/>
            <w:rPrChange w:id="1140" w:author="吉田 朋子 Tomoko Yoshida" w:date="2020-05-08T14:19:00Z">
              <w:rPr>
                <w:rFonts w:eastAsia="Meiryo UI"/>
                <w:b/>
                <w:bCs/>
                <w:sz w:val="22"/>
                <w:szCs w:val="22"/>
              </w:rPr>
            </w:rPrChange>
          </w:rPr>
          <w:t xml:space="preserve">. Terms to another organization. You may only transfer your rights or your obligations under this </w:t>
        </w:r>
        <w:proofErr w:type="spellStart"/>
        <w:r w:rsidRPr="00F14A2E">
          <w:rPr>
            <w:rFonts w:eastAsia="Meiryo UI"/>
            <w:sz w:val="20"/>
            <w:szCs w:val="20"/>
            <w:rPrChange w:id="1141" w:author="吉田 朋子 Tomoko Yoshida" w:date="2020-05-08T14:19:00Z">
              <w:rPr>
                <w:rFonts w:eastAsia="Meiryo UI"/>
                <w:b/>
                <w:bCs/>
                <w:sz w:val="22"/>
                <w:szCs w:val="22"/>
              </w:rPr>
            </w:rPrChange>
          </w:rPr>
          <w:t>S.i.C</w:t>
        </w:r>
        <w:proofErr w:type="spellEnd"/>
        <w:r w:rsidRPr="00F14A2E">
          <w:rPr>
            <w:rFonts w:eastAsia="Meiryo UI"/>
            <w:sz w:val="20"/>
            <w:szCs w:val="20"/>
            <w:rPrChange w:id="1142" w:author="吉田 朋子 Tomoko Yoshida" w:date="2020-05-08T14:19:00Z">
              <w:rPr>
                <w:rFonts w:eastAsia="Meiryo UI"/>
                <w:b/>
                <w:bCs/>
                <w:sz w:val="22"/>
                <w:szCs w:val="22"/>
              </w:rPr>
            </w:rPrChange>
          </w:rPr>
          <w:t xml:space="preserve">. Terms to another person if the Service Provider agrees in writing. These </w:t>
        </w:r>
        <w:proofErr w:type="spellStart"/>
        <w:r w:rsidRPr="00F14A2E">
          <w:rPr>
            <w:rFonts w:eastAsia="Meiryo UI"/>
            <w:sz w:val="20"/>
            <w:szCs w:val="20"/>
            <w:rPrChange w:id="1143" w:author="吉田 朋子 Tomoko Yoshida" w:date="2020-05-08T14:19:00Z">
              <w:rPr>
                <w:rFonts w:eastAsia="Meiryo UI"/>
                <w:b/>
                <w:bCs/>
                <w:sz w:val="22"/>
                <w:szCs w:val="22"/>
              </w:rPr>
            </w:rPrChange>
          </w:rPr>
          <w:t>S.i.C</w:t>
        </w:r>
        <w:proofErr w:type="spellEnd"/>
        <w:r w:rsidRPr="00F14A2E">
          <w:rPr>
            <w:rFonts w:eastAsia="Meiryo UI"/>
            <w:sz w:val="20"/>
            <w:szCs w:val="20"/>
            <w:rPrChange w:id="1144" w:author="吉田 朋子 Tomoko Yoshida" w:date="2020-05-08T14:19:00Z">
              <w:rPr>
                <w:rFonts w:eastAsia="Meiryo UI"/>
                <w:b/>
                <w:bCs/>
                <w:sz w:val="22"/>
                <w:szCs w:val="22"/>
              </w:rPr>
            </w:rPrChange>
          </w:rPr>
          <w:t xml:space="preserve">. Terms are between you and the Service Provider. No other person shall have any rights to enforce these Terms. Each of the paragraphs of these </w:t>
        </w:r>
        <w:proofErr w:type="spellStart"/>
        <w:r w:rsidRPr="00F14A2E">
          <w:rPr>
            <w:rFonts w:eastAsia="Meiryo UI"/>
            <w:sz w:val="20"/>
            <w:szCs w:val="20"/>
            <w:rPrChange w:id="1145" w:author="吉田 朋子 Tomoko Yoshida" w:date="2020-05-08T14:19:00Z">
              <w:rPr>
                <w:rFonts w:eastAsia="Meiryo UI"/>
                <w:b/>
                <w:bCs/>
                <w:sz w:val="22"/>
                <w:szCs w:val="22"/>
              </w:rPr>
            </w:rPrChange>
          </w:rPr>
          <w:t>S.i.C</w:t>
        </w:r>
        <w:proofErr w:type="spellEnd"/>
        <w:r w:rsidRPr="00F14A2E">
          <w:rPr>
            <w:rFonts w:eastAsia="Meiryo UI"/>
            <w:sz w:val="20"/>
            <w:szCs w:val="20"/>
            <w:rPrChange w:id="1146" w:author="吉田 朋子 Tomoko Yoshida" w:date="2020-05-08T14:19:00Z">
              <w:rPr>
                <w:rFonts w:eastAsia="Meiryo UI"/>
                <w:b/>
                <w:bCs/>
                <w:sz w:val="22"/>
                <w:szCs w:val="22"/>
              </w:rPr>
            </w:rPrChange>
          </w:rPr>
          <w:t xml:space="preserve">. Terms operates separately. If any court or relevant authority decides that any of them are unlawful, the remaining paragraphs will remain in full force and effect. If the Service Provider fails to insist that you perform any of your obligations under these </w:t>
        </w:r>
        <w:proofErr w:type="spellStart"/>
        <w:r w:rsidRPr="00F14A2E">
          <w:rPr>
            <w:rFonts w:eastAsia="Meiryo UI"/>
            <w:sz w:val="20"/>
            <w:szCs w:val="20"/>
            <w:rPrChange w:id="1147" w:author="吉田 朋子 Tomoko Yoshida" w:date="2020-05-08T14:19:00Z">
              <w:rPr>
                <w:rFonts w:eastAsia="Meiryo UI"/>
                <w:b/>
                <w:bCs/>
                <w:sz w:val="22"/>
                <w:szCs w:val="22"/>
              </w:rPr>
            </w:rPrChange>
          </w:rPr>
          <w:t>S.i.C</w:t>
        </w:r>
        <w:proofErr w:type="spellEnd"/>
        <w:r w:rsidRPr="00F14A2E">
          <w:rPr>
            <w:rFonts w:eastAsia="Meiryo UI"/>
            <w:sz w:val="20"/>
            <w:szCs w:val="20"/>
            <w:rPrChange w:id="1148" w:author="吉田 朋子 Tomoko Yoshida" w:date="2020-05-08T14:19:00Z">
              <w:rPr>
                <w:rFonts w:eastAsia="Meiryo UI"/>
                <w:b/>
                <w:bCs/>
                <w:sz w:val="22"/>
                <w:szCs w:val="22"/>
              </w:rPr>
            </w:rPrChange>
          </w:rPr>
          <w:t>. Terms, or if the Service Provider does not enforce its rights against you, or if the Service Provider delays in doing so, that will not mean that the Service Provider has waived its rights against you, or that you do not have to comply with those obligations. If the Service Provider does waive a default by you, the Service Provider will only do so in writing, but that will not mean that the Service Provider will automatically waive any later default by you.</w:t>
        </w:r>
      </w:ins>
    </w:p>
    <w:p w14:paraId="0A29B6E3" w14:textId="77777777" w:rsidR="00F14A2E" w:rsidRPr="009524D6" w:rsidRDefault="00F14A2E" w:rsidP="00F14A2E">
      <w:pPr>
        <w:pStyle w:val="Quote"/>
        <w:spacing w:line="240" w:lineRule="exact"/>
        <w:rPr>
          <w:ins w:id="1149" w:author="吉田 朋子 Tomoko Yoshida" w:date="2020-05-08T14:20:00Z"/>
          <w:rFonts w:ascii="Arial Narrow" w:eastAsia="Arial Unicode MS" w:hAnsi="Arial Narrow" w:cs="Arial"/>
          <w:b/>
          <w:color w:val="auto"/>
          <w:sz w:val="24"/>
          <w:szCs w:val="24"/>
          <w:u w:val="single"/>
        </w:rPr>
      </w:pPr>
      <w:ins w:id="1150" w:author="吉田 朋子 Tomoko Yoshida" w:date="2020-05-08T14:20:00Z">
        <w:r w:rsidRPr="009524D6">
          <w:rPr>
            <w:rFonts w:ascii="Arial Narrow" w:eastAsia="Arial Unicode MS" w:hAnsi="Arial Narrow" w:cs="Arial"/>
            <w:b/>
            <w:color w:val="auto"/>
            <w:sz w:val="24"/>
            <w:szCs w:val="24"/>
            <w:u w:val="single"/>
          </w:rPr>
          <w:t xml:space="preserve">                                             </w:t>
        </w:r>
      </w:ins>
    </w:p>
    <w:p w14:paraId="64FC602D" w14:textId="50DF4662" w:rsidR="00F14A2E" w:rsidRPr="009524D6" w:rsidRDefault="00F14A2E">
      <w:pPr>
        <w:pStyle w:val="NormalWeb"/>
        <w:shd w:val="clear" w:color="auto" w:fill="FFFFFF"/>
        <w:spacing w:before="0" w:beforeAutospacing="0" w:after="0" w:afterAutospacing="0" w:line="240" w:lineRule="exact"/>
        <w:rPr>
          <w:ins w:id="1151" w:author="吉田 朋子 Tomoko Yoshida" w:date="2020-05-08T14:18:00Z"/>
          <w:rFonts w:eastAsia="Meiryo UI"/>
          <w:b/>
          <w:bCs/>
          <w:rPrChange w:id="1152" w:author="吉田 朋子 Tomoko Yoshida" w:date="2020-05-08T14:29:00Z">
            <w:rPr>
              <w:ins w:id="1153" w:author="吉田 朋子 Tomoko Yoshida" w:date="2020-05-08T14:18:00Z"/>
              <w:rFonts w:eastAsia="Meiryo UI"/>
              <w:b/>
              <w:bCs/>
              <w:sz w:val="22"/>
              <w:szCs w:val="22"/>
            </w:rPr>
          </w:rPrChange>
        </w:rPr>
        <w:pPrChange w:id="1154" w:author="吉田 朋子 Tomoko Yoshida" w:date="2020-05-08T14:21:00Z">
          <w:pPr>
            <w:pStyle w:val="NormalWeb"/>
            <w:shd w:val="clear" w:color="auto" w:fill="FFFFFF"/>
            <w:spacing w:after="165" w:afterAutospacing="0" w:line="360" w:lineRule="atLeast"/>
          </w:pPr>
        </w:pPrChange>
      </w:pPr>
      <w:ins w:id="1155" w:author="吉田 朋子 Tomoko Yoshida" w:date="2020-05-08T14:18:00Z">
        <w:r w:rsidRPr="009524D6">
          <w:rPr>
            <w:rStyle w:val="Strong"/>
            <w:rFonts w:eastAsia="Meiryo UI"/>
            <w:rPrChange w:id="1156" w:author="吉田 朋子 Tomoko Yoshida" w:date="2020-05-08T14:29:00Z">
              <w:rPr>
                <w:rStyle w:val="Strong"/>
                <w:rFonts w:eastAsia="Meiryo UI"/>
                <w:sz w:val="22"/>
                <w:szCs w:val="22"/>
              </w:rPr>
            </w:rPrChange>
          </w:rPr>
          <w:t>13.</w:t>
        </w:r>
      </w:ins>
      <w:ins w:id="1157" w:author="吉田 朋子 Tomoko Yoshida" w:date="2020-05-08T14:29:00Z">
        <w:r w:rsidR="009524D6">
          <w:rPr>
            <w:rStyle w:val="Strong"/>
            <w:rFonts w:eastAsia="Meiryo UI"/>
          </w:rPr>
          <w:t xml:space="preserve">  </w:t>
        </w:r>
      </w:ins>
      <w:ins w:id="1158" w:author="吉田 朋子 Tomoko Yoshida" w:date="2020-05-08T14:18:00Z">
        <w:r w:rsidRPr="009524D6">
          <w:rPr>
            <w:rStyle w:val="Strong"/>
            <w:rFonts w:eastAsia="Meiryo UI"/>
            <w:rPrChange w:id="1159" w:author="吉田 朋子 Tomoko Yoshida" w:date="2020-05-08T14:29:00Z">
              <w:rPr>
                <w:rStyle w:val="Strong"/>
                <w:rFonts w:eastAsia="Meiryo UI"/>
                <w:sz w:val="22"/>
                <w:szCs w:val="22"/>
              </w:rPr>
            </w:rPrChange>
          </w:rPr>
          <w:t>Contact Information</w:t>
        </w:r>
      </w:ins>
    </w:p>
    <w:p w14:paraId="410285F9" w14:textId="77777777" w:rsidR="00F14A2E" w:rsidRPr="00F14A2E" w:rsidRDefault="00F14A2E">
      <w:pPr>
        <w:pStyle w:val="NormalWeb"/>
        <w:shd w:val="clear" w:color="auto" w:fill="FFFFFF"/>
        <w:spacing w:before="0" w:beforeAutospacing="0" w:after="0" w:afterAutospacing="0" w:line="240" w:lineRule="exact"/>
        <w:rPr>
          <w:ins w:id="1160" w:author="吉田 朋子 Tomoko Yoshida" w:date="2020-05-08T14:18:00Z"/>
          <w:rFonts w:eastAsia="Meiryo UI"/>
          <w:sz w:val="20"/>
          <w:szCs w:val="20"/>
          <w:rPrChange w:id="1161" w:author="吉田 朋子 Tomoko Yoshida" w:date="2020-05-08T14:19:00Z">
            <w:rPr>
              <w:ins w:id="1162" w:author="吉田 朋子 Tomoko Yoshida" w:date="2020-05-08T14:18:00Z"/>
              <w:rFonts w:eastAsia="Meiryo UI"/>
              <w:sz w:val="22"/>
              <w:szCs w:val="22"/>
            </w:rPr>
          </w:rPrChange>
        </w:rPr>
        <w:pPrChange w:id="1163" w:author="吉田 朋子 Tomoko Yoshida" w:date="2020-05-08T14:21:00Z">
          <w:pPr>
            <w:pStyle w:val="NormalWeb"/>
            <w:shd w:val="clear" w:color="auto" w:fill="FFFFFF"/>
            <w:spacing w:after="165" w:afterAutospacing="0" w:line="360" w:lineRule="atLeast"/>
          </w:pPr>
        </w:pPrChange>
      </w:pPr>
      <w:ins w:id="1164" w:author="吉田 朋子 Tomoko Yoshida" w:date="2020-05-08T14:18:00Z">
        <w:r w:rsidRPr="00F14A2E">
          <w:rPr>
            <w:rFonts w:eastAsia="Meiryo UI"/>
            <w:sz w:val="20"/>
            <w:szCs w:val="20"/>
            <w:rPrChange w:id="1165" w:author="吉田 朋子 Tomoko Yoshida" w:date="2020-05-08T14:19:00Z">
              <w:rPr>
                <w:rFonts w:eastAsia="Meiryo UI"/>
                <w:sz w:val="22"/>
                <w:szCs w:val="22"/>
              </w:rPr>
            </w:rPrChange>
          </w:rPr>
          <w:t xml:space="preserve">If you wish to contact Service Provider, please send your correspondence by mail to : 4312 </w:t>
        </w:r>
        <w:proofErr w:type="spellStart"/>
        <w:r w:rsidRPr="00F14A2E">
          <w:rPr>
            <w:rFonts w:eastAsia="Meiryo UI"/>
            <w:sz w:val="20"/>
            <w:szCs w:val="20"/>
            <w:rPrChange w:id="1166" w:author="吉田 朋子 Tomoko Yoshida" w:date="2020-05-08T14:19:00Z">
              <w:rPr>
                <w:rFonts w:eastAsia="Meiryo UI"/>
                <w:sz w:val="22"/>
                <w:szCs w:val="22"/>
              </w:rPr>
            </w:rPrChange>
          </w:rPr>
          <w:t>Tuller</w:t>
        </w:r>
        <w:proofErr w:type="spellEnd"/>
        <w:r w:rsidRPr="00F14A2E">
          <w:rPr>
            <w:rFonts w:eastAsia="Meiryo UI"/>
            <w:sz w:val="20"/>
            <w:szCs w:val="20"/>
            <w:rPrChange w:id="1167" w:author="吉田 朋子 Tomoko Yoshida" w:date="2020-05-08T14:19:00Z">
              <w:rPr>
                <w:rFonts w:eastAsia="Meiryo UI"/>
                <w:sz w:val="22"/>
                <w:szCs w:val="22"/>
              </w:rPr>
            </w:rPrChange>
          </w:rPr>
          <w:t xml:space="preserve"> Rd, Dublin, OH 43017, USA or by email to </w:t>
        </w:r>
        <w:r w:rsidRPr="00F14A2E">
          <w:rPr>
            <w:sz w:val="20"/>
            <w:szCs w:val="20"/>
            <w:rPrChange w:id="1168" w:author="吉田 朋子 Tomoko Yoshida" w:date="2020-05-08T14:19:00Z">
              <w:rPr/>
            </w:rPrChange>
          </w:rPr>
          <w:fldChar w:fldCharType="begin"/>
        </w:r>
        <w:r w:rsidRPr="00F14A2E">
          <w:rPr>
            <w:sz w:val="20"/>
            <w:szCs w:val="20"/>
            <w:rPrChange w:id="1169" w:author="吉田 朋子 Tomoko Yoshida" w:date="2020-05-08T14:19:00Z">
              <w:rPr/>
            </w:rPrChange>
          </w:rPr>
          <w:instrText xml:space="preserve"> HYPERLINK "mailto:support@the-sharing-is-caring.com" </w:instrText>
        </w:r>
        <w:r w:rsidRPr="00F14A2E">
          <w:rPr>
            <w:sz w:val="20"/>
            <w:szCs w:val="20"/>
            <w:rPrChange w:id="1170" w:author="吉田 朋子 Tomoko Yoshida" w:date="2020-05-08T14:19:00Z">
              <w:rPr>
                <w:rStyle w:val="Hyperlink"/>
                <w:rFonts w:eastAsia="Meiryo UI"/>
                <w:sz w:val="22"/>
                <w:szCs w:val="22"/>
              </w:rPr>
            </w:rPrChange>
          </w:rPr>
          <w:fldChar w:fldCharType="separate"/>
        </w:r>
        <w:r w:rsidRPr="00F14A2E">
          <w:rPr>
            <w:rStyle w:val="Hyperlink"/>
            <w:rFonts w:eastAsia="Meiryo UI"/>
            <w:sz w:val="20"/>
            <w:szCs w:val="20"/>
            <w:rPrChange w:id="1171" w:author="吉田 朋子 Tomoko Yoshida" w:date="2020-05-08T14:19:00Z">
              <w:rPr>
                <w:rStyle w:val="Hyperlink"/>
                <w:rFonts w:eastAsia="Meiryo UI"/>
                <w:sz w:val="22"/>
                <w:szCs w:val="22"/>
              </w:rPr>
            </w:rPrChange>
          </w:rPr>
          <w:t>support@the-sharing-is-caring.com</w:t>
        </w:r>
        <w:r w:rsidRPr="00F14A2E">
          <w:rPr>
            <w:rStyle w:val="Hyperlink"/>
            <w:rFonts w:eastAsia="Meiryo UI"/>
            <w:sz w:val="20"/>
            <w:szCs w:val="20"/>
            <w:rPrChange w:id="1172" w:author="吉田 朋子 Tomoko Yoshida" w:date="2020-05-08T14:19:00Z">
              <w:rPr>
                <w:rStyle w:val="Hyperlink"/>
                <w:rFonts w:eastAsia="Meiryo UI"/>
                <w:sz w:val="22"/>
                <w:szCs w:val="22"/>
              </w:rPr>
            </w:rPrChange>
          </w:rPr>
          <w:fldChar w:fldCharType="end"/>
        </w:r>
        <w:r w:rsidRPr="00F14A2E">
          <w:rPr>
            <w:rFonts w:eastAsia="Meiryo UI"/>
            <w:sz w:val="20"/>
            <w:szCs w:val="20"/>
            <w:rPrChange w:id="1173" w:author="吉田 朋子 Tomoko Yoshida" w:date="2020-05-08T14:19:00Z">
              <w:rPr>
                <w:rFonts w:eastAsia="Meiryo UI"/>
                <w:sz w:val="22"/>
                <w:szCs w:val="22"/>
              </w:rPr>
            </w:rPrChange>
          </w:rPr>
          <w:t>.</w:t>
        </w:r>
      </w:ins>
    </w:p>
    <w:p w14:paraId="18DA8351" w14:textId="77777777" w:rsidR="00F14A2E" w:rsidRPr="00F14A2E" w:rsidRDefault="00F14A2E">
      <w:pPr>
        <w:pStyle w:val="NormalWeb"/>
        <w:shd w:val="clear" w:color="auto" w:fill="FFFFFF"/>
        <w:spacing w:before="0" w:beforeAutospacing="0" w:after="0" w:afterAutospacing="0" w:line="240" w:lineRule="exact"/>
        <w:rPr>
          <w:ins w:id="1174" w:author="吉田 朋子 Tomoko Yoshida" w:date="2020-05-08T14:18:00Z"/>
          <w:rFonts w:eastAsia="Meiryo UI"/>
          <w:sz w:val="20"/>
          <w:szCs w:val="20"/>
          <w:rPrChange w:id="1175" w:author="吉田 朋子 Tomoko Yoshida" w:date="2020-05-08T14:19:00Z">
            <w:rPr>
              <w:ins w:id="1176" w:author="吉田 朋子 Tomoko Yoshida" w:date="2020-05-08T14:18:00Z"/>
              <w:rFonts w:eastAsia="Meiryo UI"/>
              <w:sz w:val="22"/>
              <w:szCs w:val="22"/>
            </w:rPr>
          </w:rPrChange>
        </w:rPr>
        <w:pPrChange w:id="1177" w:author="吉田 朋子 Tomoko Yoshida" w:date="2020-05-08T14:21:00Z">
          <w:pPr>
            <w:pStyle w:val="NormalWeb"/>
            <w:shd w:val="clear" w:color="auto" w:fill="FFFFFF"/>
            <w:spacing w:after="165" w:afterAutospacing="0" w:line="360" w:lineRule="atLeast"/>
          </w:pPr>
        </w:pPrChange>
      </w:pPr>
      <w:ins w:id="1178" w:author="吉田 朋子 Tomoko Yoshida" w:date="2020-05-08T14:18:00Z">
        <w:r w:rsidRPr="00F14A2E">
          <w:rPr>
            <w:rFonts w:eastAsia="Meiryo UI"/>
            <w:sz w:val="20"/>
            <w:szCs w:val="20"/>
            <w:rPrChange w:id="1179" w:author="吉田 朋子 Tomoko Yoshida" w:date="2020-05-08T14:19:00Z">
              <w:rPr>
                <w:rFonts w:eastAsia="Meiryo UI"/>
                <w:sz w:val="22"/>
                <w:szCs w:val="22"/>
              </w:rPr>
            </w:rPrChange>
          </w:rPr>
          <w:t xml:space="preserve">If the Service Provider needs to contact you, the Service Provider will do so by e-mail to the e-mail address you provide under your </w:t>
        </w:r>
        <w:proofErr w:type="spellStart"/>
        <w:r w:rsidRPr="00F14A2E">
          <w:rPr>
            <w:rFonts w:eastAsia="Meiryo UI"/>
            <w:sz w:val="20"/>
            <w:szCs w:val="20"/>
            <w:rPrChange w:id="1180" w:author="吉田 朋子 Tomoko Yoshida" w:date="2020-05-08T14:19:00Z">
              <w:rPr>
                <w:rFonts w:eastAsia="Meiryo UI"/>
                <w:sz w:val="22"/>
                <w:szCs w:val="22"/>
              </w:rPr>
            </w:rPrChange>
          </w:rPr>
          <w:t>S.i.C</w:t>
        </w:r>
        <w:proofErr w:type="spellEnd"/>
        <w:r w:rsidRPr="00F14A2E">
          <w:rPr>
            <w:rFonts w:eastAsia="Meiryo UI"/>
            <w:sz w:val="20"/>
            <w:szCs w:val="20"/>
            <w:rPrChange w:id="1181" w:author="吉田 朋子 Tomoko Yoshida" w:date="2020-05-08T14:19:00Z">
              <w:rPr>
                <w:rFonts w:eastAsia="Meiryo UI"/>
                <w:sz w:val="22"/>
                <w:szCs w:val="22"/>
              </w:rPr>
            </w:rPrChange>
          </w:rPr>
          <w:t>. Account.</w:t>
        </w:r>
      </w:ins>
    </w:p>
    <w:p w14:paraId="11EC7672" w14:textId="77777777" w:rsidR="00F14A2E" w:rsidRPr="00F14A2E" w:rsidRDefault="00F14A2E">
      <w:pPr>
        <w:pStyle w:val="NormalWeb"/>
        <w:shd w:val="clear" w:color="auto" w:fill="FFFFFF"/>
        <w:spacing w:before="0" w:beforeAutospacing="0" w:after="0" w:afterAutospacing="0" w:line="240" w:lineRule="exact"/>
        <w:rPr>
          <w:ins w:id="1182" w:author="吉田 朋子 Tomoko Yoshida" w:date="2020-05-08T14:18:00Z"/>
          <w:rFonts w:eastAsia="Meiryo UI"/>
          <w:sz w:val="20"/>
          <w:szCs w:val="20"/>
          <w:rPrChange w:id="1183" w:author="吉田 朋子 Tomoko Yoshida" w:date="2020-05-08T14:19:00Z">
            <w:rPr>
              <w:ins w:id="1184" w:author="吉田 朋子 Tomoko Yoshida" w:date="2020-05-08T14:18:00Z"/>
              <w:rFonts w:eastAsia="Meiryo UI"/>
              <w:sz w:val="22"/>
              <w:szCs w:val="22"/>
            </w:rPr>
          </w:rPrChange>
        </w:rPr>
        <w:pPrChange w:id="1185" w:author="吉田 朋子 Tomoko Yoshida" w:date="2020-05-08T14:21:00Z">
          <w:pPr>
            <w:pStyle w:val="NormalWeb"/>
            <w:shd w:val="clear" w:color="auto" w:fill="FFFFFF"/>
            <w:spacing w:after="165" w:afterAutospacing="0" w:line="360" w:lineRule="atLeast"/>
          </w:pPr>
        </w:pPrChange>
      </w:pPr>
      <w:ins w:id="1186" w:author="吉田 朋子 Tomoko Yoshida" w:date="2020-05-08T14:18:00Z">
        <w:r w:rsidRPr="00F14A2E">
          <w:rPr>
            <w:rFonts w:eastAsia="Meiryo UI"/>
            <w:sz w:val="20"/>
            <w:szCs w:val="20"/>
            <w:rPrChange w:id="1187" w:author="吉田 朋子 Tomoko Yoshida" w:date="2020-05-08T14:19:00Z">
              <w:rPr>
                <w:rFonts w:eastAsia="Meiryo UI"/>
                <w:sz w:val="22"/>
                <w:szCs w:val="22"/>
              </w:rPr>
            </w:rPrChange>
          </w:rPr>
          <w:t>Last Updated: May 7th, 2020</w:t>
        </w:r>
      </w:ins>
    </w:p>
    <w:p w14:paraId="3788B9D9" w14:textId="77777777" w:rsidR="00F14A2E" w:rsidRPr="008901F7" w:rsidRDefault="00F14A2E" w:rsidP="00F14A2E">
      <w:pPr>
        <w:rPr>
          <w:ins w:id="1188" w:author="吉田 朋子 Tomoko Yoshida" w:date="2020-05-08T14:18:00Z"/>
          <w:rFonts w:ascii="Times New Roman" w:eastAsia="Meiryo UI" w:hAnsi="Times New Roman" w:cs="Times New Roman"/>
        </w:rPr>
      </w:pPr>
    </w:p>
    <w:p w14:paraId="435061FA" w14:textId="1DA1EC76" w:rsidR="00F14A2E" w:rsidRDefault="00F14A2E" w:rsidP="009D7579">
      <w:pPr>
        <w:spacing w:line="240" w:lineRule="auto"/>
        <w:rPr>
          <w:ins w:id="1189" w:author="吉田 朋子 Tomoko Yoshida" w:date="2020-05-08T14:18:00Z"/>
          <w:rFonts w:ascii="Times New Roman" w:hAnsi="Times New Roman" w:cs="Times New Roman"/>
        </w:rPr>
      </w:pPr>
    </w:p>
    <w:p w14:paraId="67F92F80" w14:textId="459DECFA" w:rsidR="00F14A2E" w:rsidRDefault="00F14A2E" w:rsidP="009D7579">
      <w:pPr>
        <w:spacing w:line="240" w:lineRule="auto"/>
        <w:rPr>
          <w:ins w:id="1190" w:author="吉田 朋子 Tomoko Yoshida" w:date="2020-05-08T14:18:00Z"/>
          <w:rFonts w:ascii="Times New Roman" w:hAnsi="Times New Roman" w:cs="Times New Roman"/>
        </w:rPr>
      </w:pPr>
    </w:p>
    <w:p w14:paraId="5699107B" w14:textId="28F1F5F2" w:rsidR="00F14A2E" w:rsidRDefault="00F14A2E" w:rsidP="009D7579">
      <w:pPr>
        <w:spacing w:line="240" w:lineRule="auto"/>
        <w:rPr>
          <w:ins w:id="1191" w:author="吉田 朋子 Tomoko Yoshida" w:date="2020-05-08T14:18:00Z"/>
          <w:rFonts w:ascii="Times New Roman" w:hAnsi="Times New Roman" w:cs="Times New Roman"/>
        </w:rPr>
      </w:pPr>
    </w:p>
    <w:p w14:paraId="6574FF0E" w14:textId="5C6155F1" w:rsidR="00F14A2E" w:rsidRDefault="00F14A2E" w:rsidP="009D7579">
      <w:pPr>
        <w:spacing w:line="240" w:lineRule="auto"/>
        <w:rPr>
          <w:ins w:id="1192" w:author="吉田 朋子 Tomoko Yoshida" w:date="2020-05-08T14:18:00Z"/>
          <w:rFonts w:ascii="Times New Roman" w:hAnsi="Times New Roman" w:cs="Times New Roman"/>
        </w:rPr>
      </w:pPr>
    </w:p>
    <w:p w14:paraId="1D2ADBEA" w14:textId="65BF0B78" w:rsidR="00F14A2E" w:rsidRDefault="00F14A2E" w:rsidP="009D7579">
      <w:pPr>
        <w:spacing w:line="240" w:lineRule="auto"/>
        <w:rPr>
          <w:ins w:id="1193" w:author="吉田 朋子 Tomoko Yoshida" w:date="2020-05-08T14:18:00Z"/>
          <w:rFonts w:ascii="Times New Roman" w:hAnsi="Times New Roman" w:cs="Times New Roman"/>
        </w:rPr>
      </w:pPr>
    </w:p>
    <w:p w14:paraId="6D27E7D6" w14:textId="2EF5F681" w:rsidR="00F14A2E" w:rsidRDefault="00F14A2E" w:rsidP="009D7579">
      <w:pPr>
        <w:spacing w:line="240" w:lineRule="auto"/>
        <w:rPr>
          <w:ins w:id="1194" w:author="吉田 朋子 Tomoko Yoshida" w:date="2020-05-08T14:18:00Z"/>
          <w:rFonts w:ascii="Times New Roman" w:hAnsi="Times New Roman" w:cs="Times New Roman"/>
        </w:rPr>
      </w:pPr>
    </w:p>
    <w:p w14:paraId="2CFE6CC9" w14:textId="37A01E28" w:rsidR="00F14A2E" w:rsidRDefault="00F14A2E" w:rsidP="009D7579">
      <w:pPr>
        <w:spacing w:line="240" w:lineRule="auto"/>
        <w:rPr>
          <w:ins w:id="1195" w:author="吉田 朋子 Tomoko Yoshida" w:date="2020-05-08T14:18:00Z"/>
          <w:rFonts w:ascii="Times New Roman" w:hAnsi="Times New Roman" w:cs="Times New Roman"/>
        </w:rPr>
      </w:pPr>
    </w:p>
    <w:p w14:paraId="14B1B4C8" w14:textId="77777777" w:rsidR="00F14A2E" w:rsidRDefault="00F14A2E" w:rsidP="009D7579">
      <w:pPr>
        <w:spacing w:line="240" w:lineRule="auto"/>
        <w:rPr>
          <w:ins w:id="1196" w:author="吉田 朋子 Tomoko Yoshida" w:date="2020-05-08T14:15:00Z"/>
          <w:rFonts w:ascii="Times New Roman" w:hAnsi="Times New Roman" w:cs="Times New Roman"/>
        </w:rPr>
      </w:pPr>
    </w:p>
    <w:p w14:paraId="737BC32C" w14:textId="73E16424" w:rsidR="00F14A2E" w:rsidRDefault="00F14A2E" w:rsidP="009D7579">
      <w:pPr>
        <w:spacing w:line="240" w:lineRule="auto"/>
        <w:rPr>
          <w:ins w:id="1197" w:author="吉田 朋子 Tomoko Yoshida" w:date="2020-05-08T14:15:00Z"/>
          <w:rFonts w:ascii="Times New Roman" w:hAnsi="Times New Roman" w:cs="Times New Roman"/>
        </w:rPr>
      </w:pPr>
    </w:p>
    <w:p w14:paraId="28CBB6BC" w14:textId="773AB81F" w:rsidR="00F14A2E" w:rsidRDefault="00F14A2E" w:rsidP="009D7579">
      <w:pPr>
        <w:spacing w:line="240" w:lineRule="auto"/>
        <w:rPr>
          <w:ins w:id="1198" w:author="吉田 朋子 Tomoko Yoshida" w:date="2020-05-08T14:15:00Z"/>
          <w:rFonts w:ascii="Times New Roman" w:hAnsi="Times New Roman" w:cs="Times New Roman"/>
        </w:rPr>
      </w:pPr>
    </w:p>
    <w:p w14:paraId="22B6784C" w14:textId="297AE8B1" w:rsidR="00F14A2E" w:rsidRDefault="00F14A2E" w:rsidP="009D7579">
      <w:pPr>
        <w:spacing w:line="240" w:lineRule="auto"/>
        <w:rPr>
          <w:ins w:id="1199" w:author="吉田 朋子 Tomoko Yoshida" w:date="2020-05-08T14:15:00Z"/>
          <w:rFonts w:ascii="Times New Roman" w:hAnsi="Times New Roman" w:cs="Times New Roman"/>
        </w:rPr>
      </w:pPr>
    </w:p>
    <w:p w14:paraId="6B3D8E96" w14:textId="773B6BDD" w:rsidR="00F14A2E" w:rsidRDefault="00F14A2E" w:rsidP="009D7579">
      <w:pPr>
        <w:spacing w:line="240" w:lineRule="auto"/>
        <w:rPr>
          <w:ins w:id="1200" w:author="吉田 朋子 Tomoko Yoshida" w:date="2020-05-08T14:33:00Z"/>
          <w:rFonts w:ascii="Times New Roman" w:hAnsi="Times New Roman" w:cs="Times New Roman"/>
        </w:rPr>
      </w:pPr>
    </w:p>
    <w:p w14:paraId="3DA5EE0D" w14:textId="52F0C7ED" w:rsidR="009524D6" w:rsidRDefault="009524D6" w:rsidP="009D7579">
      <w:pPr>
        <w:spacing w:line="240" w:lineRule="auto"/>
        <w:rPr>
          <w:ins w:id="1201" w:author="吉田 朋子 Tomoko Yoshida" w:date="2020-05-08T14:33:00Z"/>
          <w:rFonts w:ascii="Times New Roman" w:hAnsi="Times New Roman" w:cs="Times New Roman"/>
        </w:rPr>
      </w:pPr>
    </w:p>
    <w:p w14:paraId="7A32C1E2" w14:textId="6074791D" w:rsidR="009524D6" w:rsidRDefault="009524D6" w:rsidP="009D7579">
      <w:pPr>
        <w:spacing w:line="240" w:lineRule="auto"/>
        <w:rPr>
          <w:ins w:id="1202" w:author="吉田 朋子 Tomoko Yoshida" w:date="2020-05-08T14:33:00Z"/>
          <w:rFonts w:ascii="Times New Roman" w:hAnsi="Times New Roman" w:cs="Times New Roman"/>
        </w:rPr>
      </w:pPr>
    </w:p>
    <w:p w14:paraId="6F573B9A" w14:textId="462FFBA5" w:rsidR="009524D6" w:rsidRDefault="009524D6" w:rsidP="009D7579">
      <w:pPr>
        <w:spacing w:line="240" w:lineRule="auto"/>
        <w:rPr>
          <w:ins w:id="1203" w:author="吉田 朋子 Tomoko Yoshida" w:date="2020-05-08T14:33:00Z"/>
          <w:rFonts w:ascii="Times New Roman" w:hAnsi="Times New Roman" w:cs="Times New Roman"/>
        </w:rPr>
      </w:pPr>
    </w:p>
    <w:p w14:paraId="39D5B2AC" w14:textId="77777777" w:rsidR="009524D6" w:rsidRDefault="009524D6" w:rsidP="009D7579">
      <w:pPr>
        <w:spacing w:line="240" w:lineRule="auto"/>
        <w:rPr>
          <w:ins w:id="1204" w:author="吉田 朋子 Tomoko Yoshida" w:date="2020-05-08T14:15:00Z"/>
          <w:rFonts w:ascii="Times New Roman" w:hAnsi="Times New Roman" w:cs="Times New Roman"/>
        </w:rPr>
      </w:pPr>
    </w:p>
    <w:p w14:paraId="6B78FCF9" w14:textId="77777777" w:rsidR="00F14A2E" w:rsidRPr="00B775D9" w:rsidRDefault="00F14A2E" w:rsidP="009D7579">
      <w:pPr>
        <w:spacing w:line="240" w:lineRule="auto"/>
        <w:rPr>
          <w:ins w:id="1205" w:author="吉田 朋子 Tomoko Yoshida" w:date="2020-05-08T14:15:00Z"/>
          <w:rFonts w:ascii="Times New Roman" w:hAnsi="Times New Roman" w:cs="Times New Roman"/>
          <w:sz w:val="20"/>
          <w:szCs w:val="20"/>
        </w:rPr>
      </w:pPr>
    </w:p>
    <w:p w14:paraId="314D1474" w14:textId="0FBA6988" w:rsidR="00CA1BC9" w:rsidRPr="00B775D9" w:rsidDel="00F14A2E" w:rsidRDefault="009D7579" w:rsidP="009D7579">
      <w:pPr>
        <w:spacing w:line="240" w:lineRule="auto"/>
        <w:rPr>
          <w:del w:id="1206" w:author="吉田 朋子 Tomoko Yoshida" w:date="2020-05-08T14:15:00Z"/>
          <w:rFonts w:ascii="Times New Roman" w:hAnsi="Times New Roman" w:cs="Times New Roman"/>
          <w:b/>
          <w:sz w:val="20"/>
          <w:szCs w:val="20"/>
        </w:rPr>
      </w:pPr>
      <w:del w:id="1207" w:author="吉田 朋子 Tomoko Yoshida" w:date="2020-05-08T14:15:00Z">
        <w:r w:rsidRPr="00B775D9" w:rsidDel="00F14A2E">
          <w:rPr>
            <w:rFonts w:ascii="Times New Roman" w:hAnsi="Times New Roman" w:cs="Times New Roman"/>
            <w:sz w:val="20"/>
            <w:szCs w:val="20"/>
          </w:rPr>
          <w:lastRenderedPageBreak/>
          <w:delText>Do not operate this app</w:delText>
        </w:r>
      </w:del>
      <w:ins w:id="1208" w:author="Jun Nagashima" w:date="2020-03-30T15:17:00Z">
        <w:del w:id="1209" w:author="吉田 朋子 Tomoko Yoshida" w:date="2020-05-08T14:15:00Z">
          <w:r w:rsidR="00EE4523" w:rsidDel="00F14A2E">
            <w:rPr>
              <w:rFonts w:ascii="Times New Roman" w:hAnsi="Times New Roman" w:cs="Times New Roman"/>
              <w:sz w:val="20"/>
              <w:szCs w:val="20"/>
            </w:rPr>
            <w:delText>App</w:delText>
          </w:r>
        </w:del>
      </w:ins>
      <w:del w:id="1210" w:author="吉田 朋子 Tomoko Yoshida" w:date="2020-05-08T14:15:00Z">
        <w:r w:rsidRPr="00B775D9" w:rsidDel="00F14A2E">
          <w:rPr>
            <w:rFonts w:ascii="Times New Roman" w:hAnsi="Times New Roman" w:cs="Times New Roman"/>
            <w:sz w:val="20"/>
            <w:szCs w:val="20"/>
          </w:rPr>
          <w:delText>lication or any</w:delText>
        </w:r>
        <w:r w:rsidR="00403F6E"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handheld device while driving. This</w:delText>
        </w:r>
        <w:r w:rsidR="00403F6E"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app</w:delText>
        </w:r>
      </w:del>
      <w:ins w:id="1211" w:author="Jun Nagashima" w:date="2020-03-30T15:17:00Z">
        <w:del w:id="1212" w:author="吉田 朋子 Tomoko Yoshida" w:date="2020-05-08T14:15:00Z">
          <w:r w:rsidR="00EE4523" w:rsidDel="00F14A2E">
            <w:rPr>
              <w:rFonts w:ascii="Times New Roman" w:hAnsi="Times New Roman" w:cs="Times New Roman"/>
              <w:sz w:val="20"/>
              <w:szCs w:val="20"/>
            </w:rPr>
            <w:delText>App</w:delText>
          </w:r>
        </w:del>
      </w:ins>
      <w:del w:id="1213" w:author="吉田 朋子 Tomoko Yoshida" w:date="2020-05-08T14:15:00Z">
        <w:r w:rsidRPr="00B775D9" w:rsidDel="00F14A2E">
          <w:rPr>
            <w:rFonts w:ascii="Times New Roman" w:hAnsi="Times New Roman" w:cs="Times New Roman"/>
            <w:sz w:val="20"/>
            <w:szCs w:val="20"/>
          </w:rPr>
          <w:delText>lication is not intended for and</w:delText>
        </w:r>
        <w:r w:rsidR="00403F6E"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should not be used while driving. Only</w:delText>
        </w:r>
        <w:r w:rsidR="00403F6E"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operate this app</w:delText>
        </w:r>
      </w:del>
      <w:ins w:id="1214" w:author="Jun Nagashima" w:date="2020-03-30T15:17:00Z">
        <w:del w:id="1215" w:author="吉田 朋子 Tomoko Yoshida" w:date="2020-05-08T14:15:00Z">
          <w:r w:rsidR="00EE4523" w:rsidDel="00F14A2E">
            <w:rPr>
              <w:rFonts w:ascii="Times New Roman" w:hAnsi="Times New Roman" w:cs="Times New Roman"/>
              <w:sz w:val="20"/>
              <w:szCs w:val="20"/>
            </w:rPr>
            <w:delText>App</w:delText>
          </w:r>
        </w:del>
      </w:ins>
      <w:del w:id="1216" w:author="吉田 朋子 Tomoko Yoshida" w:date="2020-05-08T14:15:00Z">
        <w:r w:rsidRPr="00B775D9" w:rsidDel="00F14A2E">
          <w:rPr>
            <w:rFonts w:ascii="Times New Roman" w:hAnsi="Times New Roman" w:cs="Times New Roman"/>
            <w:sz w:val="20"/>
            <w:szCs w:val="20"/>
          </w:rPr>
          <w:delText xml:space="preserve">lication when outside the vehicle or when the vehicle </w:delText>
        </w:r>
        <w:r w:rsidR="00403F6E" w:rsidDel="00F14A2E">
          <w:rPr>
            <w:rFonts w:ascii="Times New Roman" w:hAnsi="Times New Roman" w:cs="Times New Roman"/>
            <w:sz w:val="20"/>
            <w:szCs w:val="20"/>
          </w:rPr>
          <w:delText xml:space="preserve">gearshift </w:delText>
        </w:r>
        <w:r w:rsidRPr="00B775D9" w:rsidDel="00F14A2E">
          <w:rPr>
            <w:rFonts w:ascii="Times New Roman" w:hAnsi="Times New Roman" w:cs="Times New Roman"/>
            <w:sz w:val="20"/>
            <w:szCs w:val="20"/>
          </w:rPr>
          <w:delText>is in “Park.” Always obey all traffic laws.</w:delText>
        </w:r>
      </w:del>
    </w:p>
    <w:p w14:paraId="3E3B0495" w14:textId="77777777" w:rsidR="00403F6E" w:rsidRPr="00270911" w:rsidRDefault="00403F6E" w:rsidP="00403F6E">
      <w:pPr>
        <w:spacing w:line="30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6BBC45F8" w14:textId="5ADEC124" w:rsidR="00EE164E" w:rsidRPr="00EE164E" w:rsidRDefault="00015E77" w:rsidP="00361A61">
      <w:pPr>
        <w:pStyle w:val="A1"/>
        <w:rPr>
          <w:ins w:id="1217" w:author="吉田 朋子 Tomoko Yoshida" w:date="2020-05-08T13:43:00Z"/>
          <w:rFonts w:ascii="Calibri" w:hAnsi="Calibri" w:cs="Calibri"/>
          <w:rPrChange w:id="1218" w:author="吉田 朋子 Tomoko Yoshida" w:date="2020-05-08T13:44:00Z">
            <w:rPr>
              <w:ins w:id="1219" w:author="吉田 朋子 Tomoko Yoshida" w:date="2020-05-08T13:43:00Z"/>
            </w:rPr>
          </w:rPrChange>
        </w:rPr>
      </w:pPr>
      <w:bookmarkStart w:id="1220" w:name="INFORMATION"/>
      <w:del w:id="1221" w:author="吉田 朋子 Tomoko Yoshida" w:date="2020-05-08T14:15:00Z">
        <w:r w:rsidRPr="00EE164E" w:rsidDel="00F14A2E">
          <w:rPr>
            <w:rFonts w:ascii="MS Gothic" w:eastAsia="MS Gothic" w:hAnsi="MS Gothic" w:cs="MS Gothic" w:hint="eastAsia"/>
            <w:rPrChange w:id="1222" w:author="吉田 朋子 Tomoko Yoshida" w:date="2020-05-08T13:44:00Z">
              <w:rPr>
                <w:rFonts w:ascii="MS Mincho" w:eastAsia="MS Mincho" w:hAnsi="MS Mincho" w:cs="MS Mincho" w:hint="eastAsia"/>
              </w:rPr>
            </w:rPrChange>
          </w:rPr>
          <w:delText>Ⅱ</w:delText>
        </w:r>
        <w:r w:rsidRPr="00EE164E" w:rsidDel="00F14A2E">
          <w:rPr>
            <w:rFonts w:ascii="Calibri" w:eastAsia="MS Mincho" w:hAnsi="Calibri" w:cs="Calibri"/>
            <w:rPrChange w:id="1223" w:author="吉田 朋子 Tomoko Yoshida" w:date="2020-05-08T13:44:00Z">
              <w:rPr>
                <w:rFonts w:ascii="MS Mincho" w:eastAsia="MS Mincho" w:hAnsi="MS Mincho" w:cs="MS Mincho"/>
              </w:rPr>
            </w:rPrChange>
          </w:rPr>
          <w:delText xml:space="preserve">. </w:delText>
        </w:r>
      </w:del>
      <w:r w:rsidR="00403F6E" w:rsidRPr="00EE164E">
        <w:rPr>
          <w:rFonts w:ascii="Calibri" w:hAnsi="Calibri" w:cs="Calibri"/>
          <w:rPrChange w:id="1224" w:author="吉田 朋子 Tomoko Yoshida" w:date="2020-05-08T13:44:00Z">
            <w:rPr/>
          </w:rPrChange>
        </w:rPr>
        <w:t xml:space="preserve">Privacy Policy (effective </w:t>
      </w:r>
      <w:del w:id="1225" w:author="吉田 朋子 Tomoko Yoshida" w:date="2020-05-08T13:43:00Z">
        <w:r w:rsidR="00403F6E" w:rsidRPr="00EE164E" w:rsidDel="00EE164E">
          <w:rPr>
            <w:rFonts w:ascii="Calibri" w:hAnsi="Calibri" w:cs="Calibri"/>
            <w:rPrChange w:id="1226" w:author="吉田 朋子 Tomoko Yoshida" w:date="2020-05-08T13:44:00Z">
              <w:rPr/>
            </w:rPrChange>
          </w:rPr>
          <w:delText xml:space="preserve">August </w:delText>
        </w:r>
      </w:del>
      <w:ins w:id="1227" w:author="吉田 朋子 Tomoko Yoshida" w:date="2020-05-08T13:43:00Z">
        <w:r w:rsidR="00EE164E" w:rsidRPr="00EE164E">
          <w:rPr>
            <w:rFonts w:ascii="Calibri" w:hAnsi="Calibri" w:cs="Calibri"/>
            <w:rPrChange w:id="1228" w:author="吉田 朋子 Tomoko Yoshida" w:date="2020-05-08T13:44:00Z">
              <w:rPr/>
            </w:rPrChange>
          </w:rPr>
          <w:t>since May 7th</w:t>
        </w:r>
      </w:ins>
      <w:del w:id="1229" w:author="吉田 朋子 Tomoko Yoshida" w:date="2020-05-08T13:43:00Z">
        <w:r w:rsidR="00403F6E" w:rsidRPr="00EE164E" w:rsidDel="00EE164E">
          <w:rPr>
            <w:rFonts w:ascii="Calibri" w:hAnsi="Calibri" w:cs="Calibri"/>
            <w:rPrChange w:id="1230" w:author="吉田 朋子 Tomoko Yoshida" w:date="2020-05-08T13:44:00Z">
              <w:rPr/>
            </w:rPrChange>
          </w:rPr>
          <w:delText>5</w:delText>
        </w:r>
      </w:del>
      <w:r w:rsidR="00403F6E" w:rsidRPr="00EE164E">
        <w:rPr>
          <w:rFonts w:ascii="Calibri" w:hAnsi="Calibri" w:cs="Calibri"/>
          <w:rPrChange w:id="1231" w:author="吉田 朋子 Tomoko Yoshida" w:date="2020-05-08T13:44:00Z">
            <w:rPr/>
          </w:rPrChange>
        </w:rPr>
        <w:t xml:space="preserve">, </w:t>
      </w:r>
      <w:del w:id="1232" w:author="吉田 朋子 Tomoko Yoshida" w:date="2020-05-08T13:43:00Z">
        <w:r w:rsidR="00403F6E" w:rsidRPr="00EE164E" w:rsidDel="00EE164E">
          <w:rPr>
            <w:rFonts w:ascii="Calibri" w:hAnsi="Calibri" w:cs="Calibri"/>
            <w:rPrChange w:id="1233" w:author="吉田 朋子 Tomoko Yoshida" w:date="2020-05-08T13:44:00Z">
              <w:rPr/>
            </w:rPrChange>
          </w:rPr>
          <w:delText>2019</w:delText>
        </w:r>
      </w:del>
      <w:ins w:id="1234" w:author="吉田 朋子 Tomoko Yoshida" w:date="2020-05-08T13:43:00Z">
        <w:r w:rsidR="00EE164E" w:rsidRPr="00EE164E">
          <w:rPr>
            <w:rFonts w:ascii="Calibri" w:hAnsi="Calibri" w:cs="Calibri"/>
            <w:rPrChange w:id="1235" w:author="吉田 朋子 Tomoko Yoshida" w:date="2020-05-08T13:44:00Z">
              <w:rPr/>
            </w:rPrChange>
          </w:rPr>
          <w:t>2020</w:t>
        </w:r>
      </w:ins>
      <w:r w:rsidR="00403F6E" w:rsidRPr="00EE164E">
        <w:rPr>
          <w:rFonts w:ascii="Calibri" w:hAnsi="Calibri" w:cs="Calibri"/>
          <w:rPrChange w:id="1236" w:author="吉田 朋子 Tomoko Yoshida" w:date="2020-05-08T13:44:00Z">
            <w:rPr/>
          </w:rPrChange>
        </w:rPr>
        <w:t xml:space="preserve">)   </w:t>
      </w:r>
      <w:ins w:id="1237" w:author="吉田 朋子 Tomoko Yoshida" w:date="2020-05-08T14:41:00Z">
        <w:r w:rsidR="009A741B">
          <w:rPr>
            <w:rFonts w:ascii="Calibri" w:hAnsi="Calibri" w:cs="Calibri"/>
          </w:rPr>
          <w:t xml:space="preserve">  </w:t>
        </w:r>
      </w:ins>
      <w:r w:rsidR="00403F6E" w:rsidRPr="00EE164E">
        <w:rPr>
          <w:rFonts w:ascii="Calibri" w:hAnsi="Calibri" w:cs="Calibri"/>
          <w:rPrChange w:id="1238" w:author="吉田 朋子 Tomoko Yoshida" w:date="2020-05-08T13:44:00Z">
            <w:rPr/>
          </w:rPrChange>
        </w:rPr>
        <w:t xml:space="preserve">   </w:t>
      </w:r>
    </w:p>
    <w:bookmarkEnd w:id="1220"/>
    <w:p w14:paraId="4170A761" w14:textId="7E4DEFFE" w:rsidR="00015E77" w:rsidRPr="00EE164E" w:rsidDel="00EE164E" w:rsidRDefault="00403F6E" w:rsidP="00361A61">
      <w:pPr>
        <w:pStyle w:val="A1"/>
        <w:rPr>
          <w:del w:id="1239" w:author="吉田 朋子 Tomoko Yoshida" w:date="2020-05-08T13:43:00Z"/>
          <w:rFonts w:ascii="Calibri" w:hAnsi="Calibri" w:cs="Calibri"/>
          <w:rPrChange w:id="1240" w:author="吉田 朋子 Tomoko Yoshida" w:date="2020-05-08T13:44:00Z">
            <w:rPr>
              <w:del w:id="1241" w:author="吉田 朋子 Tomoko Yoshida" w:date="2020-05-08T13:43:00Z"/>
            </w:rPr>
          </w:rPrChange>
        </w:rPr>
      </w:pPr>
      <w:del w:id="1242" w:author="吉田 朋子 Tomoko Yoshida" w:date="2020-05-08T13:43:00Z">
        <w:r w:rsidRPr="00EE164E" w:rsidDel="00EE164E">
          <w:rPr>
            <w:rFonts w:ascii="Calibri" w:hAnsi="Calibri" w:cs="Calibri"/>
            <w:b w:val="0"/>
            <w:rPrChange w:id="1243" w:author="吉田 朋子 Tomoko Yoshida" w:date="2020-05-08T13:44:00Z">
              <w:rPr>
                <w:b w:val="0"/>
              </w:rPr>
            </w:rPrChange>
          </w:rPr>
          <w:delText xml:space="preserve">    </w:delText>
        </w:r>
      </w:del>
    </w:p>
    <w:p w14:paraId="55819D74" w14:textId="01C7C059" w:rsidR="009D7579" w:rsidRDefault="009D7579" w:rsidP="00EE164E">
      <w:pPr>
        <w:spacing w:line="240" w:lineRule="auto"/>
        <w:rPr>
          <w:ins w:id="1244" w:author="吉田 朋子 Tomoko Yoshida" w:date="2020-05-08T13:46:00Z"/>
          <w:rFonts w:ascii="Calibri" w:hAnsi="Calibri" w:cs="Calibri"/>
          <w:sz w:val="20"/>
          <w:szCs w:val="20"/>
        </w:rPr>
      </w:pPr>
      <w:del w:id="1245" w:author="吉田 朋子 Tomoko Yoshida" w:date="2020-05-08T13:44:00Z">
        <w:r w:rsidRPr="00EE164E" w:rsidDel="00EE164E">
          <w:rPr>
            <w:rFonts w:ascii="Calibri" w:hAnsi="Calibri" w:cs="Calibri"/>
            <w:sz w:val="20"/>
            <w:szCs w:val="20"/>
            <w:rPrChange w:id="1246" w:author="吉田 朋子 Tomoko Yoshida" w:date="2020-05-08T13:44:00Z">
              <w:rPr>
                <w:rFonts w:ascii="Times New Roman" w:hAnsi="Times New Roman" w:cs="Times New Roman"/>
                <w:sz w:val="20"/>
                <w:szCs w:val="20"/>
              </w:rPr>
            </w:rPrChange>
          </w:rPr>
          <w:delText>W</w:delText>
        </w:r>
      </w:del>
      <w:ins w:id="1247" w:author="吉田 朋子 Tomoko Yoshida" w:date="2020-05-08T13:43:00Z">
        <w:r w:rsidR="00EE164E" w:rsidRPr="00EE164E">
          <w:rPr>
            <w:rFonts w:ascii="Calibri" w:hAnsi="Calibri" w:cs="Calibri"/>
            <w:sz w:val="20"/>
            <w:szCs w:val="20"/>
            <w:rPrChange w:id="1248" w:author="吉田 朋子 Tomoko Yoshida" w:date="2020-05-08T13:44:00Z">
              <w:rPr>
                <w:rFonts w:ascii="Times New Roman" w:hAnsi="Times New Roman" w:cs="Times New Roman"/>
                <w:sz w:val="20"/>
                <w:szCs w:val="20"/>
              </w:rPr>
            </w:rPrChange>
          </w:rPr>
          <w:t>When you use an Application provided by Sharing is Caring  App  ("</w:t>
        </w:r>
        <w:proofErr w:type="spellStart"/>
        <w:r w:rsidR="00EE164E" w:rsidRPr="00EE164E">
          <w:rPr>
            <w:rFonts w:ascii="Calibri" w:hAnsi="Calibri" w:cs="Calibri"/>
            <w:sz w:val="20"/>
            <w:szCs w:val="20"/>
            <w:rPrChange w:id="1249" w:author="吉田 朋子 Tomoko Yoshida" w:date="2020-05-08T13:44:00Z">
              <w:rPr>
                <w:rFonts w:ascii="Times New Roman" w:hAnsi="Times New Roman" w:cs="Times New Roman"/>
                <w:sz w:val="20"/>
                <w:szCs w:val="20"/>
              </w:rPr>
            </w:rPrChange>
          </w:rPr>
          <w:t>S.i.C</w:t>
        </w:r>
        <w:proofErr w:type="spellEnd"/>
        <w:r w:rsidR="00EE164E" w:rsidRPr="00EE164E">
          <w:rPr>
            <w:rFonts w:ascii="Calibri" w:hAnsi="Calibri" w:cs="Calibri"/>
            <w:sz w:val="20"/>
            <w:szCs w:val="20"/>
            <w:rPrChange w:id="1250" w:author="吉田 朋子 Tomoko Yoshida" w:date="2020-05-08T13:44:00Z">
              <w:rPr>
                <w:rFonts w:ascii="Times New Roman" w:hAnsi="Times New Roman" w:cs="Times New Roman"/>
                <w:sz w:val="20"/>
                <w:szCs w:val="20"/>
              </w:rPr>
            </w:rPrChange>
          </w:rPr>
          <w:t>.") certain information</w:t>
        </w:r>
      </w:ins>
      <w:ins w:id="1251" w:author="吉田 朋子 Tomoko Yoshida" w:date="2020-05-08T13:44:00Z">
        <w:r w:rsidR="00EE164E" w:rsidRPr="00EE164E">
          <w:rPr>
            <w:rFonts w:ascii="Calibri" w:hAnsi="Calibri" w:cs="Calibri"/>
            <w:sz w:val="20"/>
            <w:szCs w:val="20"/>
            <w:rPrChange w:id="1252" w:author="吉田 朋子 Tomoko Yoshida" w:date="2020-05-08T13:44:00Z">
              <w:rPr>
                <w:rFonts w:ascii="Times New Roman" w:hAnsi="Times New Roman" w:cs="Times New Roman"/>
                <w:sz w:val="20"/>
                <w:szCs w:val="20"/>
              </w:rPr>
            </w:rPrChange>
          </w:rPr>
          <w:t xml:space="preserve"> </w:t>
        </w:r>
      </w:ins>
      <w:ins w:id="1253" w:author="吉田 朋子 Tomoko Yoshida" w:date="2020-05-08T13:43:00Z">
        <w:r w:rsidR="00EE164E" w:rsidRPr="00EE164E">
          <w:rPr>
            <w:rFonts w:ascii="Calibri" w:hAnsi="Calibri" w:cs="Calibri"/>
            <w:sz w:val="20"/>
            <w:szCs w:val="20"/>
            <w:rPrChange w:id="1254" w:author="吉田 朋子 Tomoko Yoshida" w:date="2020-05-08T13:44:00Z">
              <w:rPr>
                <w:rFonts w:ascii="Times New Roman" w:hAnsi="Times New Roman" w:cs="Times New Roman"/>
                <w:sz w:val="20"/>
                <w:szCs w:val="20"/>
              </w:rPr>
            </w:rPrChange>
          </w:rPr>
          <w:t>about you and your usage of the App is collected.</w:t>
        </w:r>
      </w:ins>
      <w:del w:id="1255" w:author="吉田 朋子 Tomoko Yoshida" w:date="2020-05-08T13:43:00Z">
        <w:r w:rsidRPr="00EE164E" w:rsidDel="00EE164E">
          <w:rPr>
            <w:rFonts w:ascii="Calibri" w:hAnsi="Calibri" w:cs="Calibri"/>
            <w:sz w:val="20"/>
            <w:szCs w:val="20"/>
            <w:rPrChange w:id="1256" w:author="吉田 朋子 Tomoko Yoshida" w:date="2020-05-08T13:44:00Z">
              <w:rPr>
                <w:rFonts w:ascii="Times New Roman" w:hAnsi="Times New Roman" w:cs="Times New Roman"/>
                <w:sz w:val="20"/>
                <w:szCs w:val="20"/>
              </w:rPr>
            </w:rPrChange>
          </w:rPr>
          <w:delText>hen you use an App</w:delText>
        </w:r>
      </w:del>
      <w:ins w:id="1257" w:author="Jun Nagashima" w:date="2020-03-30T15:17:00Z">
        <w:del w:id="1258" w:author="吉田 朋子 Tomoko Yoshida" w:date="2020-05-08T13:43:00Z">
          <w:r w:rsidR="00EE4523" w:rsidRPr="00EE164E" w:rsidDel="00EE164E">
            <w:rPr>
              <w:rFonts w:ascii="Calibri" w:hAnsi="Calibri" w:cs="Calibri"/>
              <w:sz w:val="20"/>
              <w:szCs w:val="20"/>
              <w:rPrChange w:id="1259" w:author="吉田 朋子 Tomoko Yoshida" w:date="2020-05-08T13:44:00Z">
                <w:rPr>
                  <w:rFonts w:ascii="Times New Roman" w:hAnsi="Times New Roman" w:cs="Times New Roman"/>
                  <w:sz w:val="20"/>
                  <w:szCs w:val="20"/>
                </w:rPr>
              </w:rPrChange>
            </w:rPr>
            <w:delText>App</w:delText>
          </w:r>
        </w:del>
      </w:ins>
      <w:del w:id="1260" w:author="吉田 朋子 Tomoko Yoshida" w:date="2020-05-08T13:43:00Z">
        <w:r w:rsidRPr="00EE164E" w:rsidDel="00EE164E">
          <w:rPr>
            <w:rFonts w:ascii="Calibri" w:hAnsi="Calibri" w:cs="Calibri"/>
            <w:sz w:val="20"/>
            <w:szCs w:val="20"/>
            <w:rPrChange w:id="1261" w:author="吉田 朋子 Tomoko Yoshida" w:date="2020-05-08T13:44:00Z">
              <w:rPr>
                <w:rFonts w:ascii="Times New Roman" w:hAnsi="Times New Roman" w:cs="Times New Roman"/>
                <w:sz w:val="20"/>
                <w:szCs w:val="20"/>
              </w:rPr>
            </w:rPrChange>
          </w:rPr>
          <w:delText>lication provided</w:delText>
        </w:r>
        <w:r w:rsidR="00B775D9" w:rsidRPr="00EE164E" w:rsidDel="00EE164E">
          <w:rPr>
            <w:rFonts w:ascii="Calibri" w:hAnsi="Calibri" w:cs="Calibri"/>
            <w:sz w:val="20"/>
            <w:szCs w:val="20"/>
            <w:rPrChange w:id="1262" w:author="吉田 朋子 Tomoko Yoshida" w:date="2020-05-08T13:44:00Z">
              <w:rPr>
                <w:rFonts w:ascii="Times New Roman" w:hAnsi="Times New Roman" w:cs="Times New Roman"/>
                <w:sz w:val="20"/>
                <w:szCs w:val="20"/>
              </w:rPr>
            </w:rPrChange>
          </w:rPr>
          <w:delText xml:space="preserve"> </w:delText>
        </w:r>
        <w:r w:rsidRPr="00EE164E" w:rsidDel="00EE164E">
          <w:rPr>
            <w:rFonts w:ascii="Calibri" w:hAnsi="Calibri" w:cs="Calibri"/>
            <w:sz w:val="20"/>
            <w:szCs w:val="20"/>
            <w:rPrChange w:id="1263" w:author="吉田 朋子 Tomoko Yoshida" w:date="2020-05-08T13:44:00Z">
              <w:rPr>
                <w:rFonts w:ascii="Times New Roman" w:hAnsi="Times New Roman" w:cs="Times New Roman"/>
                <w:sz w:val="20"/>
                <w:szCs w:val="20"/>
              </w:rPr>
            </w:rPrChange>
          </w:rPr>
          <w:delText>by Sharing is Caring</w:delText>
        </w:r>
        <w:r w:rsidR="00403F6E" w:rsidRPr="00EE164E" w:rsidDel="00EE164E">
          <w:rPr>
            <w:rFonts w:ascii="Calibri" w:hAnsi="Calibri" w:cs="Calibri"/>
            <w:sz w:val="20"/>
            <w:szCs w:val="20"/>
            <w:rPrChange w:id="1264" w:author="吉田 朋子 Tomoko Yoshida" w:date="2020-05-08T13:44:00Z">
              <w:rPr>
                <w:rFonts w:ascii="Times New Roman" w:hAnsi="Times New Roman" w:cs="Times New Roman"/>
                <w:sz w:val="20"/>
                <w:szCs w:val="20"/>
              </w:rPr>
            </w:rPrChange>
          </w:rPr>
          <w:delText xml:space="preserve"> </w:delText>
        </w:r>
        <w:r w:rsidRPr="00EE164E" w:rsidDel="00EE164E">
          <w:rPr>
            <w:rFonts w:ascii="Calibri" w:hAnsi="Calibri" w:cs="Calibri"/>
            <w:sz w:val="20"/>
            <w:szCs w:val="20"/>
            <w:rPrChange w:id="1265" w:author="吉田 朋子 Tomoko Yoshida" w:date="2020-05-08T13:44:00Z">
              <w:rPr>
                <w:rFonts w:ascii="Times New Roman" w:hAnsi="Times New Roman" w:cs="Times New Roman"/>
                <w:sz w:val="20"/>
                <w:szCs w:val="20"/>
              </w:rPr>
            </w:rPrChange>
          </w:rPr>
          <w:delText>("App</w:delText>
        </w:r>
      </w:del>
      <w:ins w:id="1266" w:author="Jun Nagashima" w:date="2020-03-30T15:17:00Z">
        <w:del w:id="1267" w:author="吉田 朋子 Tomoko Yoshida" w:date="2020-05-08T13:43:00Z">
          <w:r w:rsidR="00EE4523" w:rsidRPr="00EE164E" w:rsidDel="00EE164E">
            <w:rPr>
              <w:rFonts w:ascii="Calibri" w:hAnsi="Calibri" w:cs="Calibri"/>
              <w:sz w:val="20"/>
              <w:szCs w:val="20"/>
              <w:rPrChange w:id="1268" w:author="吉田 朋子 Tomoko Yoshida" w:date="2020-05-08T13:44:00Z">
                <w:rPr>
                  <w:rFonts w:ascii="Times New Roman" w:hAnsi="Times New Roman" w:cs="Times New Roman"/>
                  <w:sz w:val="20"/>
                  <w:szCs w:val="20"/>
                </w:rPr>
              </w:rPrChange>
            </w:rPr>
            <w:delText>App</w:delText>
          </w:r>
        </w:del>
      </w:ins>
      <w:del w:id="1269" w:author="吉田 朋子 Tomoko Yoshida" w:date="2020-05-08T13:43:00Z">
        <w:r w:rsidRPr="00EE164E" w:rsidDel="00EE164E">
          <w:rPr>
            <w:rFonts w:ascii="Calibri" w:hAnsi="Calibri" w:cs="Calibri"/>
            <w:sz w:val="20"/>
            <w:szCs w:val="20"/>
            <w:rPrChange w:id="1270" w:author="吉田 朋子 Tomoko Yoshida" w:date="2020-05-08T13:44:00Z">
              <w:rPr>
                <w:rFonts w:ascii="Times New Roman" w:hAnsi="Times New Roman" w:cs="Times New Roman"/>
                <w:sz w:val="20"/>
                <w:szCs w:val="20"/>
              </w:rPr>
            </w:rPrChange>
          </w:rPr>
          <w:delText>") certain information</w:delText>
        </w:r>
        <w:r w:rsidR="00403F6E" w:rsidRPr="00EE164E" w:rsidDel="00EE164E">
          <w:rPr>
            <w:rFonts w:ascii="Calibri" w:hAnsi="Calibri" w:cs="Calibri"/>
            <w:sz w:val="20"/>
            <w:szCs w:val="20"/>
            <w:rPrChange w:id="1271" w:author="吉田 朋子 Tomoko Yoshida" w:date="2020-05-08T13:44:00Z">
              <w:rPr>
                <w:rFonts w:ascii="Times New Roman" w:hAnsi="Times New Roman" w:cs="Times New Roman"/>
                <w:sz w:val="20"/>
                <w:szCs w:val="20"/>
              </w:rPr>
            </w:rPrChange>
          </w:rPr>
          <w:delText xml:space="preserve"> </w:delText>
        </w:r>
        <w:r w:rsidRPr="00EE164E" w:rsidDel="00EE164E">
          <w:rPr>
            <w:rFonts w:ascii="Calibri" w:hAnsi="Calibri" w:cs="Calibri"/>
            <w:sz w:val="20"/>
            <w:szCs w:val="20"/>
            <w:rPrChange w:id="1272" w:author="吉田 朋子 Tomoko Yoshida" w:date="2020-05-08T13:44:00Z">
              <w:rPr>
                <w:rFonts w:ascii="Times New Roman" w:hAnsi="Times New Roman" w:cs="Times New Roman"/>
                <w:sz w:val="20"/>
                <w:szCs w:val="20"/>
              </w:rPr>
            </w:rPrChange>
          </w:rPr>
          <w:delText>about you and your usage of the App</w:delText>
        </w:r>
      </w:del>
      <w:ins w:id="1273" w:author="Jun Nagashima" w:date="2020-03-30T15:17:00Z">
        <w:del w:id="1274" w:author="吉田 朋子 Tomoko Yoshida" w:date="2020-05-08T13:43:00Z">
          <w:r w:rsidR="00EE4523" w:rsidRPr="00EE164E" w:rsidDel="00EE164E">
            <w:rPr>
              <w:rFonts w:ascii="Calibri" w:hAnsi="Calibri" w:cs="Calibri"/>
              <w:sz w:val="20"/>
              <w:szCs w:val="20"/>
              <w:rPrChange w:id="1275" w:author="吉田 朋子 Tomoko Yoshida" w:date="2020-05-08T13:44:00Z">
                <w:rPr>
                  <w:rFonts w:ascii="Times New Roman" w:hAnsi="Times New Roman" w:cs="Times New Roman"/>
                  <w:sz w:val="20"/>
                  <w:szCs w:val="20"/>
                </w:rPr>
              </w:rPrChange>
            </w:rPr>
            <w:delText>App</w:delText>
          </w:r>
        </w:del>
      </w:ins>
      <w:del w:id="1276" w:author="吉田 朋子 Tomoko Yoshida" w:date="2020-05-08T13:43:00Z">
        <w:r w:rsidRPr="00EE164E" w:rsidDel="00EE164E">
          <w:rPr>
            <w:rFonts w:ascii="Calibri" w:hAnsi="Calibri" w:cs="Calibri"/>
            <w:sz w:val="20"/>
            <w:szCs w:val="20"/>
            <w:rPrChange w:id="1277" w:author="吉田 朋子 Tomoko Yoshida" w:date="2020-05-08T13:44:00Z">
              <w:rPr>
                <w:rFonts w:ascii="Times New Roman" w:hAnsi="Times New Roman" w:cs="Times New Roman"/>
                <w:sz w:val="20"/>
                <w:szCs w:val="20"/>
              </w:rPr>
            </w:rPrChange>
          </w:rPr>
          <w:delText xml:space="preserve"> is</w:delText>
        </w:r>
        <w:r w:rsidR="003F2FF2" w:rsidRPr="00EE164E" w:rsidDel="00EE164E">
          <w:rPr>
            <w:rFonts w:ascii="Calibri" w:hAnsi="Calibri" w:cs="Calibri"/>
            <w:sz w:val="20"/>
            <w:szCs w:val="20"/>
            <w:rPrChange w:id="1278" w:author="吉田 朋子 Tomoko Yoshida" w:date="2020-05-08T13:44:00Z">
              <w:rPr>
                <w:rFonts w:ascii="Times New Roman" w:hAnsi="Times New Roman" w:cs="Times New Roman"/>
                <w:sz w:val="20"/>
                <w:szCs w:val="20"/>
              </w:rPr>
            </w:rPrChange>
          </w:rPr>
          <w:delText xml:space="preserve"> </w:delText>
        </w:r>
        <w:r w:rsidRPr="00EE164E" w:rsidDel="00EE164E">
          <w:rPr>
            <w:rFonts w:ascii="Calibri" w:hAnsi="Calibri" w:cs="Calibri"/>
            <w:sz w:val="20"/>
            <w:szCs w:val="20"/>
            <w:rPrChange w:id="1279" w:author="吉田 朋子 Tomoko Yoshida" w:date="2020-05-08T13:44:00Z">
              <w:rPr>
                <w:rFonts w:ascii="Times New Roman" w:hAnsi="Times New Roman" w:cs="Times New Roman"/>
                <w:sz w:val="20"/>
                <w:szCs w:val="20"/>
              </w:rPr>
            </w:rPrChange>
          </w:rPr>
          <w:delText>collected</w:delText>
        </w:r>
      </w:del>
      <w:del w:id="1280" w:author="吉田 朋子 Tomoko Yoshida" w:date="2020-05-08T13:44:00Z">
        <w:r w:rsidRPr="00EE164E" w:rsidDel="00EE164E">
          <w:rPr>
            <w:rFonts w:ascii="Calibri" w:hAnsi="Calibri" w:cs="Calibri"/>
            <w:sz w:val="20"/>
            <w:szCs w:val="20"/>
            <w:rPrChange w:id="1281" w:author="吉田 朋子 Tomoko Yoshida" w:date="2020-05-08T13:44:00Z">
              <w:rPr>
                <w:rFonts w:ascii="Times New Roman" w:hAnsi="Times New Roman" w:cs="Times New Roman"/>
                <w:sz w:val="20"/>
                <w:szCs w:val="20"/>
              </w:rPr>
            </w:rPrChange>
          </w:rPr>
          <w:delText>.</w:delText>
        </w:r>
      </w:del>
    </w:p>
    <w:p w14:paraId="169E9DC0" w14:textId="77777777" w:rsidR="00EE164E" w:rsidRDefault="00EE164E" w:rsidP="00EE164E">
      <w:pPr>
        <w:pStyle w:val="Quote"/>
        <w:spacing w:line="240" w:lineRule="exact"/>
        <w:rPr>
          <w:ins w:id="1282" w:author="吉田 朋子 Tomoko Yoshida" w:date="2020-05-08T13:49:00Z"/>
          <w:rFonts w:ascii="Arial Narrow" w:eastAsia="Arial Unicode MS" w:hAnsi="Arial Narrow" w:cs="Arial"/>
          <w:b/>
          <w:color w:val="auto"/>
          <w:sz w:val="24"/>
          <w:u w:val="single"/>
        </w:rPr>
      </w:pPr>
      <w:ins w:id="1283" w:author="吉田 朋子 Tomoko Yoshida" w:date="2020-05-08T13:49:00Z">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ins>
    </w:p>
    <w:p w14:paraId="2B47F2DC" w14:textId="20CD45F5" w:rsidR="00EE164E" w:rsidRPr="00EE164E" w:rsidRDefault="00EE164E">
      <w:pPr>
        <w:pStyle w:val="ListParagraph"/>
        <w:numPr>
          <w:ilvl w:val="0"/>
          <w:numId w:val="56"/>
        </w:numPr>
        <w:spacing w:line="240" w:lineRule="exact"/>
        <w:ind w:leftChars="0"/>
        <w:rPr>
          <w:ins w:id="1284" w:author="吉田 朋子 Tomoko Yoshida" w:date="2020-05-08T13:46:00Z"/>
          <w:rFonts w:ascii="Calibri" w:hAnsi="Calibri" w:cs="Calibri"/>
          <w:b/>
          <w:sz w:val="20"/>
          <w:szCs w:val="18"/>
          <w:rPrChange w:id="1285" w:author="吉田 朋子 Tomoko Yoshida" w:date="2020-05-08T13:51:00Z">
            <w:rPr>
              <w:ins w:id="1286" w:author="吉田 朋子 Tomoko Yoshida" w:date="2020-05-08T13:46:00Z"/>
              <w:b/>
            </w:rPr>
          </w:rPrChange>
        </w:rPr>
        <w:pPrChange w:id="1287" w:author="吉田 朋子 Tomoko Yoshida" w:date="2020-05-08T13:47:00Z">
          <w:pPr>
            <w:spacing w:line="240" w:lineRule="auto"/>
          </w:pPr>
        </w:pPrChange>
      </w:pPr>
      <w:ins w:id="1288" w:author="吉田 朋子 Tomoko Yoshida" w:date="2020-05-08T13:46:00Z">
        <w:r w:rsidRPr="00EE164E">
          <w:rPr>
            <w:rFonts w:ascii="Calibri" w:hAnsi="Calibri" w:cs="Calibri"/>
            <w:b/>
            <w:szCs w:val="18"/>
            <w:rPrChange w:id="1289" w:author="吉田 朋子 Tomoko Yoshida" w:date="2020-05-08T13:51:00Z">
              <w:rPr>
                <w:b/>
              </w:rPr>
            </w:rPrChange>
          </w:rPr>
          <w:t>Controller and Data Protection Officer</w:t>
        </w:r>
      </w:ins>
    </w:p>
    <w:p w14:paraId="023CAF7A" w14:textId="77777777" w:rsidR="00EE164E" w:rsidRPr="00EE164E" w:rsidRDefault="00EE164E">
      <w:pPr>
        <w:spacing w:line="240" w:lineRule="exact"/>
        <w:rPr>
          <w:ins w:id="1290" w:author="吉田 朋子 Tomoko Yoshida" w:date="2020-05-08T13:46:00Z"/>
          <w:rFonts w:ascii="Calibri" w:hAnsi="Calibri" w:cs="Calibri"/>
          <w:sz w:val="20"/>
          <w:szCs w:val="20"/>
          <w:rPrChange w:id="1291" w:author="吉田 朋子 Tomoko Yoshida" w:date="2020-05-08T13:52:00Z">
            <w:rPr>
              <w:ins w:id="1292" w:author="吉田 朋子 Tomoko Yoshida" w:date="2020-05-08T13:46:00Z"/>
            </w:rPr>
          </w:rPrChange>
        </w:rPr>
        <w:pPrChange w:id="1293" w:author="吉田 朋子 Tomoko Yoshida" w:date="2020-05-08T13:47:00Z">
          <w:pPr>
            <w:spacing w:line="240" w:lineRule="auto"/>
          </w:pPr>
        </w:pPrChange>
      </w:pPr>
      <w:ins w:id="1294" w:author="吉田 朋子 Tomoko Yoshida" w:date="2020-05-08T13:46:00Z">
        <w:r w:rsidRPr="00EE164E">
          <w:rPr>
            <w:rFonts w:ascii="Calibri" w:hAnsi="Calibri" w:cs="Calibri"/>
            <w:sz w:val="20"/>
            <w:szCs w:val="18"/>
            <w:rPrChange w:id="1295" w:author="吉田 朋子 Tomoko Yoshida" w:date="2020-05-08T13:51:00Z">
              <w:rPr/>
            </w:rPrChange>
          </w:rPr>
          <w:t xml:space="preserve">  The Controller of the personal data you provide is </w:t>
        </w:r>
        <w:del w:id="1296" w:author="kohei honda" w:date="2020-04-22T15:24:00Z">
          <w:r w:rsidRPr="00EE164E" w:rsidDel="00122E0C">
            <w:rPr>
              <w:rFonts w:ascii="Calibri" w:hAnsi="Calibri" w:cs="Calibri"/>
              <w:sz w:val="20"/>
              <w:szCs w:val="18"/>
              <w:rPrChange w:id="1297" w:author="吉田 朋子 Tomoko Yoshida" w:date="2020-05-08T13:51:00Z">
                <w:rPr/>
              </w:rPrChange>
            </w:rPr>
            <w:delText xml:space="preserve">Alpine Electronics, Inc. located at 1-7 Yukigaya-Otsukamachi, Ota-ku, Tokyo 145-8501, Japan and </w:delText>
          </w:r>
        </w:del>
        <w:r w:rsidRPr="00EE164E">
          <w:rPr>
            <w:rFonts w:ascii="Calibri" w:hAnsi="Calibri" w:cs="Calibri"/>
            <w:sz w:val="20"/>
            <w:szCs w:val="18"/>
            <w:rPrChange w:id="1298" w:author="吉田 朋子 Tomoko Yoshida" w:date="2020-05-08T13:51:00Z">
              <w:rPr/>
            </w:rPrChange>
          </w:rPr>
          <w:t>Alpine Electronics of America, Inc. located at 1500 Atlantic Boulevard, Auburn Hills, Michigan 48326, USA (“Service Provider”).</w:t>
        </w:r>
        <w:del w:id="1299" w:author="kohei honda" w:date="2020-05-06T12:08:00Z">
          <w:r w:rsidRPr="00EE164E" w:rsidDel="00C01997">
            <w:rPr>
              <w:rFonts w:ascii="Calibri" w:hAnsi="Calibri" w:cs="Calibri"/>
              <w:sz w:val="20"/>
              <w:szCs w:val="20"/>
              <w:rPrChange w:id="1300" w:author="吉田 朋子 Tomoko Yoshida" w:date="2020-05-08T13:52:00Z">
                <w:rPr/>
              </w:rPrChange>
            </w:rPr>
            <w:delText xml:space="preserve">. </w:delText>
          </w:r>
        </w:del>
      </w:ins>
    </w:p>
    <w:p w14:paraId="6D248EB8" w14:textId="7F696793" w:rsidR="00EE164E" w:rsidRPr="00EE164E" w:rsidDel="00122E0C" w:rsidRDefault="00EE164E">
      <w:pPr>
        <w:pStyle w:val="Quote"/>
        <w:spacing w:line="240" w:lineRule="exact"/>
        <w:rPr>
          <w:ins w:id="1301" w:author="吉田 朋子 Tomoko Yoshida" w:date="2020-05-08T13:46:00Z"/>
          <w:del w:id="1302" w:author="kohei honda" w:date="2020-04-22T15:25:00Z"/>
          <w:rFonts w:ascii="Calibri" w:eastAsia="Arial Unicode MS" w:hAnsi="Calibri" w:cs="Calibri"/>
          <w:b/>
          <w:szCs w:val="20"/>
          <w:u w:val="single"/>
          <w:rPrChange w:id="1303" w:author="吉田 朋子 Tomoko Yoshida" w:date="2020-05-08T13:52:00Z">
            <w:rPr>
              <w:ins w:id="1304" w:author="吉田 朋子 Tomoko Yoshida" w:date="2020-05-08T13:46:00Z"/>
              <w:del w:id="1305" w:author="kohei honda" w:date="2020-04-22T15:25:00Z"/>
            </w:rPr>
          </w:rPrChange>
        </w:rPr>
        <w:pPrChange w:id="1306" w:author="吉田 朋子 Tomoko Yoshida" w:date="2020-05-08T13:49:00Z">
          <w:pPr>
            <w:spacing w:line="240" w:lineRule="auto"/>
          </w:pPr>
        </w:pPrChange>
      </w:pPr>
      <w:ins w:id="1307" w:author="吉田 朋子 Tomoko Yoshida" w:date="2020-05-08T13:49:00Z">
        <w:r w:rsidRPr="00EE164E">
          <w:rPr>
            <w:rFonts w:ascii="Calibri" w:eastAsia="Arial Unicode MS" w:hAnsi="Calibri" w:cs="Calibri"/>
            <w:b/>
            <w:szCs w:val="20"/>
            <w:u w:val="single"/>
            <w:rPrChange w:id="1308" w:author="吉田 朋子 Tomoko Yoshida" w:date="2020-05-08T13:52:00Z">
              <w:rPr>
                <w:rFonts w:ascii="Arial Narrow" w:eastAsia="Arial Unicode MS" w:hAnsi="Arial Narrow" w:cs="Arial"/>
                <w:b/>
                <w:u w:val="single"/>
              </w:rPr>
            </w:rPrChange>
          </w:rPr>
          <w:t xml:space="preserve">                      </w:t>
        </w:r>
      </w:ins>
      <w:ins w:id="1309" w:author="吉田 朋子 Tomoko Yoshida" w:date="2020-05-08T13:54:00Z">
        <w:r>
          <w:rPr>
            <w:rFonts w:ascii="Calibri" w:eastAsia="Arial Unicode MS" w:hAnsi="Calibri" w:cs="Calibri"/>
            <w:b/>
            <w:color w:val="auto"/>
            <w:szCs w:val="20"/>
            <w:u w:val="single"/>
          </w:rPr>
          <w:t>__________</w:t>
        </w:r>
      </w:ins>
      <w:ins w:id="1310" w:author="吉田 朋子 Tomoko Yoshida" w:date="2020-05-08T13:49:00Z">
        <w:r w:rsidRPr="00EE164E">
          <w:rPr>
            <w:rFonts w:ascii="Calibri" w:eastAsia="Arial Unicode MS" w:hAnsi="Calibri" w:cs="Calibri"/>
            <w:b/>
            <w:szCs w:val="20"/>
            <w:u w:val="single"/>
            <w:rPrChange w:id="1311" w:author="吉田 朋子 Tomoko Yoshida" w:date="2020-05-08T13:52:00Z">
              <w:rPr>
                <w:rFonts w:ascii="Arial Narrow" w:eastAsia="Arial Unicode MS" w:hAnsi="Arial Narrow" w:cs="Arial"/>
                <w:b/>
                <w:u w:val="single"/>
              </w:rPr>
            </w:rPrChange>
          </w:rPr>
          <w:t xml:space="preserve">                       </w:t>
        </w:r>
      </w:ins>
      <w:ins w:id="1312" w:author="吉田 朋子 Tomoko Yoshida" w:date="2020-05-08T13:46:00Z">
        <w:del w:id="1313" w:author="kohei honda" w:date="2020-04-22T15:25:00Z">
          <w:r w:rsidRPr="00EE164E" w:rsidDel="00122E0C">
            <w:rPr>
              <w:rFonts w:ascii="Calibri" w:hAnsi="Calibri" w:cs="Calibri"/>
              <w:szCs w:val="20"/>
              <w:rPrChange w:id="1314" w:author="吉田 朋子 Tomoko Yoshida" w:date="2020-05-08T13:52:00Z">
                <w:rPr/>
              </w:rPrChange>
            </w:rPr>
            <w:delText xml:space="preserve">For inquiries related to personal data protection, such as this Privacy Policy, please contact </w:delText>
          </w:r>
          <w:r w:rsidRPr="00EE164E" w:rsidDel="00122E0C">
            <w:rPr>
              <w:rFonts w:ascii="Calibri" w:hAnsi="Calibri" w:cs="Calibri"/>
              <w:szCs w:val="20"/>
              <w:lang w:val="de-DE"/>
              <w:rPrChange w:id="1315" w:author="吉田 朋子 Tomoko Yoshida" w:date="2020-05-08T13:52:00Z">
                <w:rPr>
                  <w:lang w:val="de-DE"/>
                </w:rPr>
              </w:rPrChange>
            </w:rPr>
            <w:fldChar w:fldCharType="begin"/>
          </w:r>
          <w:r w:rsidRPr="00EE164E" w:rsidDel="00122E0C">
            <w:rPr>
              <w:rFonts w:ascii="Calibri" w:hAnsi="Calibri" w:cs="Calibri"/>
              <w:szCs w:val="20"/>
              <w:rPrChange w:id="1316" w:author="吉田 朋子 Tomoko Yoshida" w:date="2020-05-08T13:52:00Z">
                <w:rPr/>
              </w:rPrChange>
            </w:rPr>
            <w:delInstrText xml:space="preserve"> HYPERLINK "http://www.alpine.com/e/products/contactDetail.html" </w:delInstrText>
          </w:r>
          <w:r w:rsidRPr="00EE164E" w:rsidDel="00122E0C">
            <w:rPr>
              <w:rFonts w:ascii="Calibri" w:hAnsi="Calibri" w:cs="Calibri"/>
              <w:szCs w:val="20"/>
              <w:lang w:val="de-DE"/>
              <w:rPrChange w:id="1317" w:author="吉田 朋子 Tomoko Yoshida" w:date="2020-05-08T13:52:00Z">
                <w:rPr>
                  <w:rStyle w:val="Hyperlink"/>
                </w:rPr>
              </w:rPrChange>
            </w:rPr>
            <w:fldChar w:fldCharType="separate"/>
          </w:r>
          <w:r w:rsidRPr="00EE164E" w:rsidDel="00122E0C">
            <w:rPr>
              <w:rStyle w:val="Hyperlink"/>
              <w:rFonts w:ascii="Calibri" w:hAnsi="Calibri" w:cs="Calibri"/>
              <w:color w:val="auto"/>
              <w:szCs w:val="20"/>
              <w:u w:val="none"/>
              <w:rPrChange w:id="1318" w:author="吉田 朋子 Tomoko Yoshida" w:date="2020-05-08T13:52:00Z">
                <w:rPr>
                  <w:rStyle w:val="Hyperlink"/>
                  <w:u w:val="none"/>
                </w:rPr>
              </w:rPrChange>
            </w:rPr>
            <w:delText xml:space="preserve">us </w:delText>
          </w:r>
          <w:r w:rsidRPr="00EE164E" w:rsidDel="00122E0C">
            <w:rPr>
              <w:rStyle w:val="Hyperlink"/>
              <w:rFonts w:ascii="Calibri" w:hAnsi="Calibri" w:cs="Calibri"/>
              <w:color w:val="auto"/>
              <w:szCs w:val="20"/>
              <w:rPrChange w:id="1319" w:author="吉田 朋子 Tomoko Yoshida" w:date="2020-05-08T13:52:00Z">
                <w:rPr>
                  <w:rStyle w:val="Hyperlink"/>
                </w:rPr>
              </w:rPrChange>
            </w:rPr>
            <w:delText>in each country</w:delText>
          </w:r>
          <w:r w:rsidRPr="00EE164E" w:rsidDel="00122E0C">
            <w:rPr>
              <w:rStyle w:val="Hyperlink"/>
              <w:rFonts w:ascii="Calibri" w:hAnsi="Calibri" w:cs="Calibri"/>
              <w:color w:val="auto"/>
              <w:szCs w:val="20"/>
              <w:rPrChange w:id="1320" w:author="吉田 朋子 Tomoko Yoshida" w:date="2020-05-08T13:52:00Z">
                <w:rPr>
                  <w:rStyle w:val="Hyperlink"/>
                </w:rPr>
              </w:rPrChange>
            </w:rPr>
            <w:fldChar w:fldCharType="end"/>
          </w:r>
          <w:r w:rsidRPr="00EE164E" w:rsidDel="00122E0C">
            <w:rPr>
              <w:rStyle w:val="Hyperlink"/>
              <w:rFonts w:ascii="Calibri" w:hAnsi="Calibri" w:cs="Calibri"/>
              <w:color w:val="auto"/>
              <w:szCs w:val="20"/>
              <w:rPrChange w:id="1321" w:author="吉田 朋子 Tomoko Yoshida" w:date="2020-05-08T13:52:00Z">
                <w:rPr>
                  <w:rStyle w:val="Hyperlink"/>
                </w:rPr>
              </w:rPrChange>
            </w:rPr>
            <w:delText>,</w:delText>
          </w:r>
          <w:r w:rsidRPr="00EE164E" w:rsidDel="00122E0C">
            <w:rPr>
              <w:rFonts w:ascii="Calibri" w:hAnsi="Calibri" w:cs="Calibri"/>
              <w:szCs w:val="20"/>
              <w:rPrChange w:id="1322" w:author="吉田 朋子 Tomoko Yoshida" w:date="2020-05-08T13:52:00Z">
                <w:rPr/>
              </w:rPrChange>
            </w:rPr>
            <w:delText xml:space="preserve"> or if you are in Germany, ALPINE ELECTRONICS (EUROPE) GmbH.</w:delText>
          </w:r>
        </w:del>
      </w:ins>
    </w:p>
    <w:p w14:paraId="2E8419EA" w14:textId="77777777" w:rsidR="00EE164E" w:rsidRPr="00EE164E" w:rsidDel="00122E0C" w:rsidRDefault="00EE164E">
      <w:pPr>
        <w:pStyle w:val="Quote"/>
        <w:rPr>
          <w:ins w:id="1323" w:author="吉田 朋子 Tomoko Yoshida" w:date="2020-05-08T13:46:00Z"/>
          <w:del w:id="1324" w:author="kohei honda" w:date="2020-04-22T15:25:00Z"/>
          <w:rFonts w:ascii="Calibri" w:hAnsi="Calibri" w:cs="Calibri"/>
          <w:szCs w:val="20"/>
          <w:rPrChange w:id="1325" w:author="吉田 朋子 Tomoko Yoshida" w:date="2020-05-08T13:52:00Z">
            <w:rPr>
              <w:ins w:id="1326" w:author="吉田 朋子 Tomoko Yoshida" w:date="2020-05-08T13:46:00Z"/>
              <w:del w:id="1327" w:author="kohei honda" w:date="2020-04-22T15:25:00Z"/>
            </w:rPr>
          </w:rPrChange>
        </w:rPr>
        <w:pPrChange w:id="1328" w:author="吉田 朋子 Tomoko Yoshida" w:date="2020-05-08T13:49:00Z">
          <w:pPr>
            <w:spacing w:line="240" w:lineRule="auto"/>
          </w:pPr>
        </w:pPrChange>
      </w:pPr>
    </w:p>
    <w:p w14:paraId="1CE2F429" w14:textId="77777777" w:rsidR="00EE164E" w:rsidRPr="00EE164E" w:rsidDel="00122E0C" w:rsidRDefault="00EE164E">
      <w:pPr>
        <w:pStyle w:val="Quote"/>
        <w:rPr>
          <w:ins w:id="1329" w:author="吉田 朋子 Tomoko Yoshida" w:date="2020-05-08T13:46:00Z"/>
          <w:del w:id="1330" w:author="kohei honda" w:date="2020-04-22T15:25:00Z"/>
          <w:rFonts w:ascii="Calibri" w:hAnsi="Calibri" w:cs="Calibri"/>
          <w:szCs w:val="20"/>
          <w:rPrChange w:id="1331" w:author="吉田 朋子 Tomoko Yoshida" w:date="2020-05-08T13:52:00Z">
            <w:rPr>
              <w:ins w:id="1332" w:author="吉田 朋子 Tomoko Yoshida" w:date="2020-05-08T13:46:00Z"/>
              <w:del w:id="1333" w:author="kohei honda" w:date="2020-04-22T15:25:00Z"/>
            </w:rPr>
          </w:rPrChange>
        </w:rPr>
        <w:pPrChange w:id="1334" w:author="吉田 朋子 Tomoko Yoshida" w:date="2020-05-08T13:49:00Z">
          <w:pPr>
            <w:spacing w:line="240" w:lineRule="auto"/>
          </w:pPr>
        </w:pPrChange>
      </w:pPr>
      <w:ins w:id="1335" w:author="吉田 朋子 Tomoko Yoshida" w:date="2020-05-08T13:46:00Z">
        <w:del w:id="1336" w:author="kohei honda" w:date="2020-04-22T15:25:00Z">
          <w:r w:rsidRPr="00EE164E" w:rsidDel="00122E0C">
            <w:rPr>
              <w:rFonts w:ascii="Calibri" w:hAnsi="Calibri" w:cs="Calibri"/>
              <w:szCs w:val="20"/>
              <w:rPrChange w:id="1337" w:author="吉田 朋子 Tomoko Yoshida" w:date="2020-05-08T13:52:00Z">
                <w:rPr/>
              </w:rPrChange>
            </w:rPr>
            <w:delText>a. contact detail of each country</w:delText>
          </w:r>
        </w:del>
      </w:ins>
    </w:p>
    <w:p w14:paraId="49BD8DAE" w14:textId="77777777" w:rsidR="00EE164E" w:rsidRPr="00EE164E" w:rsidRDefault="00EE164E">
      <w:pPr>
        <w:pStyle w:val="Quote"/>
        <w:rPr>
          <w:ins w:id="1338" w:author="吉田 朋子 Tomoko Yoshida" w:date="2020-05-08T13:46:00Z"/>
          <w:rFonts w:ascii="Calibri" w:hAnsi="Calibri" w:cs="Calibri"/>
          <w:szCs w:val="20"/>
          <w:rPrChange w:id="1339" w:author="吉田 朋子 Tomoko Yoshida" w:date="2020-05-08T13:52:00Z">
            <w:rPr>
              <w:ins w:id="1340" w:author="吉田 朋子 Tomoko Yoshida" w:date="2020-05-08T13:46:00Z"/>
            </w:rPr>
          </w:rPrChange>
        </w:rPr>
        <w:pPrChange w:id="1341" w:author="吉田 朋子 Tomoko Yoshida" w:date="2020-05-08T13:49:00Z">
          <w:pPr>
            <w:spacing w:line="240" w:lineRule="auto"/>
          </w:pPr>
        </w:pPrChange>
      </w:pPr>
      <w:ins w:id="1342" w:author="吉田 朋子 Tomoko Yoshida" w:date="2020-05-08T13:46:00Z">
        <w:del w:id="1343" w:author="kohei honda" w:date="2020-04-22T15:25:00Z">
          <w:r w:rsidRPr="00EE164E" w:rsidDel="00122E0C">
            <w:rPr>
              <w:rFonts w:ascii="Calibri" w:hAnsi="Calibri" w:cs="Calibri"/>
              <w:szCs w:val="20"/>
              <w:lang w:eastAsia="en-US"/>
              <w:rPrChange w:id="1344" w:author="吉田 朋子 Tomoko Yoshida" w:date="2020-05-08T13:52:00Z">
                <w:rPr>
                  <w:lang w:eastAsia="en-US"/>
                </w:rPr>
              </w:rPrChange>
            </w:rPr>
            <w:fldChar w:fldCharType="begin"/>
          </w:r>
          <w:r w:rsidRPr="00EE164E" w:rsidDel="00122E0C">
            <w:rPr>
              <w:rFonts w:ascii="Calibri" w:hAnsi="Calibri" w:cs="Calibri"/>
              <w:szCs w:val="20"/>
              <w:rPrChange w:id="1345" w:author="吉田 朋子 Tomoko Yoshida" w:date="2020-05-08T13:52:00Z">
                <w:rPr>
                  <w:iCs/>
                </w:rPr>
              </w:rPrChange>
            </w:rPr>
            <w:delInstrText xml:space="preserve"> HYPERLINK "http://www.alpine.com/e/products/contactDetail.html" </w:delInstrText>
          </w:r>
          <w:r w:rsidRPr="00EE164E" w:rsidDel="00122E0C">
            <w:rPr>
              <w:rFonts w:ascii="Calibri" w:hAnsi="Calibri" w:cs="Calibri"/>
              <w:szCs w:val="20"/>
              <w:lang w:eastAsia="en-US"/>
              <w:rPrChange w:id="1346" w:author="吉田 朋子 Tomoko Yoshida" w:date="2020-05-08T13:52:00Z">
                <w:rPr>
                  <w:rStyle w:val="Hyperlink"/>
                  <w:iCs/>
                </w:rPr>
              </w:rPrChange>
            </w:rPr>
            <w:fldChar w:fldCharType="separate"/>
          </w:r>
          <w:r w:rsidRPr="00EE164E" w:rsidDel="00122E0C">
            <w:rPr>
              <w:rStyle w:val="Hyperlink"/>
              <w:rFonts w:ascii="Calibri" w:hAnsi="Calibri" w:cs="Calibri"/>
              <w:color w:val="auto"/>
              <w:szCs w:val="20"/>
              <w:rPrChange w:id="1347" w:author="吉田 朋子 Tomoko Yoshida" w:date="2020-05-08T13:52:00Z">
                <w:rPr>
                  <w:rStyle w:val="Hyperlink"/>
                  <w:iCs/>
                </w:rPr>
              </w:rPrChange>
            </w:rPr>
            <w:delText>http://www.alpine.com/e/products/contactDetail.html</w:delText>
          </w:r>
          <w:r w:rsidRPr="00EE164E" w:rsidDel="00122E0C">
            <w:rPr>
              <w:rStyle w:val="Hyperlink"/>
              <w:rFonts w:ascii="Calibri" w:hAnsi="Calibri" w:cs="Calibri"/>
              <w:color w:val="auto"/>
              <w:szCs w:val="20"/>
              <w:rPrChange w:id="1348" w:author="吉田 朋子 Tomoko Yoshida" w:date="2020-05-08T13:52:00Z">
                <w:rPr>
                  <w:rStyle w:val="Hyperlink"/>
                  <w:iCs/>
                </w:rPr>
              </w:rPrChange>
            </w:rPr>
            <w:fldChar w:fldCharType="end"/>
          </w:r>
        </w:del>
      </w:ins>
    </w:p>
    <w:p w14:paraId="4034404C" w14:textId="19925775" w:rsidR="00EE164E" w:rsidRPr="00EE164E" w:rsidRDefault="00EE164E">
      <w:pPr>
        <w:pStyle w:val="ListParagraph"/>
        <w:numPr>
          <w:ilvl w:val="0"/>
          <w:numId w:val="56"/>
        </w:numPr>
        <w:spacing w:line="240" w:lineRule="exact"/>
        <w:ind w:leftChars="0"/>
        <w:rPr>
          <w:ins w:id="1349" w:author="吉田 朋子 Tomoko Yoshida" w:date="2020-05-08T13:46:00Z"/>
          <w:rFonts w:ascii="Calibri" w:hAnsi="Calibri" w:cs="Calibri"/>
          <w:b/>
          <w:szCs w:val="24"/>
          <w:rPrChange w:id="1350" w:author="吉田 朋子 Tomoko Yoshida" w:date="2020-05-08T13:52:00Z">
            <w:rPr>
              <w:ins w:id="1351" w:author="吉田 朋子 Tomoko Yoshida" w:date="2020-05-08T13:46:00Z"/>
              <w:b/>
            </w:rPr>
          </w:rPrChange>
        </w:rPr>
        <w:pPrChange w:id="1352" w:author="吉田 朋子 Tomoko Yoshida" w:date="2020-05-08T13:47:00Z">
          <w:pPr>
            <w:spacing w:line="240" w:lineRule="auto"/>
          </w:pPr>
        </w:pPrChange>
      </w:pPr>
      <w:ins w:id="1353" w:author="吉田 朋子 Tomoko Yoshida" w:date="2020-05-08T13:46:00Z">
        <w:r w:rsidRPr="00EE164E">
          <w:rPr>
            <w:rFonts w:ascii="Calibri" w:hAnsi="Calibri" w:cs="Calibri"/>
            <w:b/>
            <w:szCs w:val="24"/>
            <w:rPrChange w:id="1354" w:author="吉田 朋子 Tomoko Yoshida" w:date="2020-05-08T13:52:00Z">
              <w:rPr>
                <w:b/>
              </w:rPr>
            </w:rPrChange>
          </w:rPr>
          <w:t xml:space="preserve">What Type Of Information Is </w:t>
        </w:r>
        <w:proofErr w:type="gramStart"/>
        <w:r w:rsidRPr="00EE164E">
          <w:rPr>
            <w:rFonts w:ascii="Calibri" w:hAnsi="Calibri" w:cs="Calibri"/>
            <w:b/>
            <w:szCs w:val="24"/>
            <w:rPrChange w:id="1355" w:author="吉田 朋子 Tomoko Yoshida" w:date="2020-05-08T13:52:00Z">
              <w:rPr>
                <w:b/>
              </w:rPr>
            </w:rPrChange>
          </w:rPr>
          <w:t>Collected</w:t>
        </w:r>
        <w:proofErr w:type="gramEnd"/>
      </w:ins>
    </w:p>
    <w:p w14:paraId="2F93677F" w14:textId="77777777" w:rsidR="00EE164E" w:rsidRPr="00EE164E" w:rsidRDefault="00EE164E">
      <w:pPr>
        <w:spacing w:line="240" w:lineRule="exact"/>
        <w:rPr>
          <w:ins w:id="1356" w:author="吉田 朋子 Tomoko Yoshida" w:date="2020-05-08T13:46:00Z"/>
          <w:rFonts w:ascii="Calibri" w:hAnsi="Calibri" w:cs="Calibri"/>
          <w:sz w:val="20"/>
          <w:szCs w:val="20"/>
          <w:rPrChange w:id="1357" w:author="吉田 朋子 Tomoko Yoshida" w:date="2020-05-08T13:52:00Z">
            <w:rPr>
              <w:ins w:id="1358" w:author="吉田 朋子 Tomoko Yoshida" w:date="2020-05-08T13:46:00Z"/>
            </w:rPr>
          </w:rPrChange>
        </w:rPr>
        <w:pPrChange w:id="1359" w:author="吉田 朋子 Tomoko Yoshida" w:date="2020-05-08T13:47:00Z">
          <w:pPr>
            <w:spacing w:line="240" w:lineRule="auto"/>
          </w:pPr>
        </w:pPrChange>
      </w:pPr>
      <w:ins w:id="1360" w:author="吉田 朋子 Tomoko Yoshida" w:date="2020-05-08T13:46:00Z">
        <w:r w:rsidRPr="00EE164E">
          <w:rPr>
            <w:rFonts w:ascii="Calibri" w:hAnsi="Calibri" w:cs="Calibri"/>
            <w:sz w:val="20"/>
            <w:szCs w:val="20"/>
            <w:rPrChange w:id="1361" w:author="吉田 朋子 Tomoko Yoshida" w:date="2020-05-08T13:52:00Z">
              <w:rPr/>
            </w:rPrChange>
          </w:rPr>
          <w:t>We may collect the following information</w:t>
        </w:r>
      </w:ins>
    </w:p>
    <w:p w14:paraId="44F63C57" w14:textId="77777777" w:rsidR="00EE164E" w:rsidRPr="00EE164E" w:rsidRDefault="00EE164E">
      <w:pPr>
        <w:spacing w:line="240" w:lineRule="exact"/>
        <w:rPr>
          <w:ins w:id="1362" w:author="吉田 朋子 Tomoko Yoshida" w:date="2020-05-08T13:46:00Z"/>
          <w:rFonts w:ascii="Calibri" w:hAnsi="Calibri" w:cs="Calibri"/>
          <w:sz w:val="20"/>
          <w:szCs w:val="20"/>
          <w:rPrChange w:id="1363" w:author="吉田 朋子 Tomoko Yoshida" w:date="2020-05-08T13:52:00Z">
            <w:rPr>
              <w:ins w:id="1364" w:author="吉田 朋子 Tomoko Yoshida" w:date="2020-05-08T13:46:00Z"/>
            </w:rPr>
          </w:rPrChange>
        </w:rPr>
        <w:pPrChange w:id="1365" w:author="吉田 朋子 Tomoko Yoshida" w:date="2020-05-08T13:47:00Z">
          <w:pPr>
            <w:spacing w:line="240" w:lineRule="auto"/>
          </w:pPr>
        </w:pPrChange>
      </w:pPr>
      <w:ins w:id="1366" w:author="吉田 朋子 Tomoko Yoshida" w:date="2020-05-08T13:46:00Z">
        <w:r w:rsidRPr="00EE164E">
          <w:rPr>
            <w:rFonts w:ascii="Calibri" w:hAnsi="Calibri" w:cs="Calibri"/>
            <w:sz w:val="20"/>
            <w:szCs w:val="20"/>
            <w:rPrChange w:id="1367" w:author="吉田 朋子 Tomoko Yoshida" w:date="2020-05-08T13:52:00Z">
              <w:rPr/>
            </w:rPrChange>
          </w:rPr>
          <w:t xml:space="preserve">through your use of </w:t>
        </w:r>
        <w:proofErr w:type="spellStart"/>
        <w:r w:rsidRPr="00EE164E">
          <w:rPr>
            <w:rFonts w:ascii="Calibri" w:hAnsi="Calibri" w:cs="Calibri"/>
            <w:sz w:val="20"/>
            <w:szCs w:val="20"/>
            <w:rPrChange w:id="1368" w:author="吉田 朋子 Tomoko Yoshida" w:date="2020-05-08T13:52:00Z">
              <w:rPr/>
            </w:rPrChange>
          </w:rPr>
          <w:t>S.i.C</w:t>
        </w:r>
        <w:proofErr w:type="spellEnd"/>
        <w:r w:rsidRPr="00EE164E">
          <w:rPr>
            <w:rFonts w:ascii="Calibri" w:hAnsi="Calibri" w:cs="Calibri"/>
            <w:sz w:val="20"/>
            <w:szCs w:val="20"/>
            <w:rPrChange w:id="1369" w:author="吉田 朋子 Tomoko Yoshida" w:date="2020-05-08T13:52:00Z">
              <w:rPr/>
            </w:rPrChange>
          </w:rPr>
          <w:t>.:</w:t>
        </w:r>
      </w:ins>
    </w:p>
    <w:p w14:paraId="0181BB71" w14:textId="3AA0215E" w:rsidR="00EE164E" w:rsidRPr="00EE164E" w:rsidRDefault="00EE164E">
      <w:pPr>
        <w:spacing w:line="240" w:lineRule="exact"/>
        <w:rPr>
          <w:ins w:id="1370" w:author="吉田 朋子 Tomoko Yoshida" w:date="2020-05-08T13:46:00Z"/>
          <w:rFonts w:ascii="Calibri" w:hAnsi="Calibri" w:cs="Calibri"/>
          <w:sz w:val="20"/>
          <w:szCs w:val="20"/>
          <w:rPrChange w:id="1371" w:author="吉田 朋子 Tomoko Yoshida" w:date="2020-05-08T13:52:00Z">
            <w:rPr>
              <w:ins w:id="1372" w:author="吉田 朋子 Tomoko Yoshida" w:date="2020-05-08T13:46:00Z"/>
            </w:rPr>
          </w:rPrChange>
        </w:rPr>
        <w:pPrChange w:id="1373" w:author="吉田 朋子 Tomoko Yoshida" w:date="2020-05-08T13:47:00Z">
          <w:pPr>
            <w:spacing w:line="240" w:lineRule="auto"/>
          </w:pPr>
        </w:pPrChange>
      </w:pPr>
      <w:ins w:id="1374" w:author="吉田 朋子 Tomoko Yoshida" w:date="2020-05-08T13:46:00Z">
        <w:r w:rsidRPr="00EE164E">
          <w:rPr>
            <w:rFonts w:ascii="Calibri" w:hAnsi="Calibri" w:cs="Calibri"/>
            <w:sz w:val="20"/>
            <w:szCs w:val="20"/>
            <w:rPrChange w:id="1375" w:author="吉田 朋子 Tomoko Yoshida" w:date="2020-05-08T13:52:00Z">
              <w:rPr/>
            </w:rPrChange>
          </w:rPr>
          <w:t>- Your email address (may be obtained</w:t>
        </w:r>
      </w:ins>
      <w:ins w:id="1376" w:author="吉田 朋子 Tomoko Yoshida" w:date="2020-05-08T13:50:00Z">
        <w:r w:rsidRPr="00EE164E">
          <w:rPr>
            <w:rFonts w:ascii="Calibri" w:hAnsi="Calibri" w:cs="Calibri"/>
            <w:sz w:val="20"/>
            <w:szCs w:val="20"/>
            <w:rPrChange w:id="1377" w:author="吉田 朋子 Tomoko Yoshida" w:date="2020-05-08T13:52:00Z">
              <w:rPr>
                <w:sz w:val="18"/>
                <w:szCs w:val="18"/>
              </w:rPr>
            </w:rPrChange>
          </w:rPr>
          <w:t xml:space="preserve"> </w:t>
        </w:r>
      </w:ins>
      <w:ins w:id="1378" w:author="吉田 朋子 Tomoko Yoshida" w:date="2020-05-08T13:46:00Z">
        <w:r w:rsidRPr="00EE164E">
          <w:rPr>
            <w:rFonts w:ascii="Calibri" w:hAnsi="Calibri" w:cs="Calibri"/>
            <w:sz w:val="20"/>
            <w:szCs w:val="20"/>
            <w:rPrChange w:id="1379" w:author="吉田 朋子 Tomoko Yoshida" w:date="2020-05-08T13:52:00Z">
              <w:rPr/>
            </w:rPrChange>
          </w:rPr>
          <w:t xml:space="preserve">when you establish an account through </w:t>
        </w:r>
        <w:proofErr w:type="spellStart"/>
        <w:r w:rsidRPr="00EE164E">
          <w:rPr>
            <w:rFonts w:ascii="Calibri" w:hAnsi="Calibri" w:cs="Calibri"/>
            <w:sz w:val="20"/>
            <w:szCs w:val="20"/>
            <w:rPrChange w:id="1380" w:author="吉田 朋子 Tomoko Yoshida" w:date="2020-05-08T13:52:00Z">
              <w:rPr/>
            </w:rPrChange>
          </w:rPr>
          <w:t>S.i.C</w:t>
        </w:r>
        <w:proofErr w:type="spellEnd"/>
        <w:r w:rsidRPr="00EE164E">
          <w:rPr>
            <w:rFonts w:ascii="Calibri" w:hAnsi="Calibri" w:cs="Calibri"/>
            <w:sz w:val="20"/>
            <w:szCs w:val="20"/>
            <w:rPrChange w:id="1381" w:author="吉田 朋子 Tomoko Yoshida" w:date="2020-05-08T13:52:00Z">
              <w:rPr/>
            </w:rPrChange>
          </w:rPr>
          <w:t>.)</w:t>
        </w:r>
      </w:ins>
    </w:p>
    <w:p w14:paraId="5326F8E2" w14:textId="5119A844" w:rsidR="00EE164E" w:rsidRPr="00EE164E" w:rsidRDefault="00EE164E">
      <w:pPr>
        <w:spacing w:line="240" w:lineRule="exact"/>
        <w:rPr>
          <w:ins w:id="1382" w:author="吉田 朋子 Tomoko Yoshida" w:date="2020-05-08T13:46:00Z"/>
          <w:rFonts w:ascii="Calibri" w:hAnsi="Calibri" w:cs="Calibri"/>
          <w:sz w:val="20"/>
          <w:szCs w:val="20"/>
          <w:rPrChange w:id="1383" w:author="吉田 朋子 Tomoko Yoshida" w:date="2020-05-08T13:52:00Z">
            <w:rPr>
              <w:ins w:id="1384" w:author="吉田 朋子 Tomoko Yoshida" w:date="2020-05-08T13:46:00Z"/>
            </w:rPr>
          </w:rPrChange>
        </w:rPr>
        <w:pPrChange w:id="1385" w:author="吉田 朋子 Tomoko Yoshida" w:date="2020-05-08T13:47:00Z">
          <w:pPr>
            <w:spacing w:line="240" w:lineRule="auto"/>
          </w:pPr>
        </w:pPrChange>
      </w:pPr>
      <w:ins w:id="1386" w:author="吉田 朋子 Tomoko Yoshida" w:date="2020-05-08T13:46:00Z">
        <w:r w:rsidRPr="00EE164E">
          <w:rPr>
            <w:rFonts w:ascii="Calibri" w:hAnsi="Calibri" w:cs="Calibri"/>
            <w:sz w:val="20"/>
            <w:szCs w:val="20"/>
            <w:rPrChange w:id="1387" w:author="吉田 朋子 Tomoko Yoshida" w:date="2020-05-08T13:52:00Z">
              <w:rPr/>
            </w:rPrChange>
          </w:rPr>
          <w:t>- Data pertaining to your use of the App</w:t>
        </w:r>
      </w:ins>
      <w:ins w:id="1388" w:author="吉田 朋子 Tomoko Yoshida" w:date="2020-05-08T13:50:00Z">
        <w:r w:rsidRPr="00EE164E">
          <w:rPr>
            <w:rFonts w:ascii="Calibri" w:hAnsi="Calibri" w:cs="Calibri"/>
            <w:sz w:val="20"/>
            <w:szCs w:val="20"/>
            <w:rPrChange w:id="1389" w:author="吉田 朋子 Tomoko Yoshida" w:date="2020-05-08T13:52:00Z">
              <w:rPr>
                <w:sz w:val="18"/>
                <w:szCs w:val="18"/>
              </w:rPr>
            </w:rPrChange>
          </w:rPr>
          <w:t xml:space="preserve"> </w:t>
        </w:r>
      </w:ins>
      <w:ins w:id="1390" w:author="吉田 朋子 Tomoko Yoshida" w:date="2020-05-08T13:46:00Z">
        <w:r w:rsidRPr="00EE164E">
          <w:rPr>
            <w:rFonts w:ascii="Calibri" w:hAnsi="Calibri" w:cs="Calibri"/>
            <w:sz w:val="20"/>
            <w:szCs w:val="20"/>
            <w:rPrChange w:id="1391" w:author="吉田 朋子 Tomoko Yoshida" w:date="2020-05-08T13:52:00Z">
              <w:rPr/>
            </w:rPrChange>
          </w:rPr>
          <w:t>such as:</w:t>
        </w:r>
      </w:ins>
    </w:p>
    <w:p w14:paraId="1926D6B0" w14:textId="77777777" w:rsidR="00EE164E" w:rsidRPr="00EE164E" w:rsidRDefault="00EE164E">
      <w:pPr>
        <w:pStyle w:val="ListParagraph"/>
        <w:widowControl/>
        <w:numPr>
          <w:ilvl w:val="0"/>
          <w:numId w:val="21"/>
        </w:numPr>
        <w:snapToGrid/>
        <w:spacing w:line="240" w:lineRule="exact"/>
        <w:ind w:leftChars="0"/>
        <w:contextualSpacing/>
        <w:jc w:val="left"/>
        <w:rPr>
          <w:ins w:id="1392" w:author="吉田 朋子 Tomoko Yoshida" w:date="2020-05-08T13:46:00Z"/>
          <w:rFonts w:ascii="Calibri" w:hAnsi="Calibri" w:cs="Calibri"/>
          <w:sz w:val="20"/>
          <w:szCs w:val="20"/>
          <w:rPrChange w:id="1393" w:author="吉田 朋子 Tomoko Yoshida" w:date="2020-05-08T13:52:00Z">
            <w:rPr>
              <w:ins w:id="1394" w:author="吉田 朋子 Tomoko Yoshida" w:date="2020-05-08T13:46:00Z"/>
            </w:rPr>
          </w:rPrChange>
        </w:rPr>
        <w:pPrChange w:id="1395" w:author="吉田 朋子 Tomoko Yoshida" w:date="2020-05-08T13:47:00Z">
          <w:pPr>
            <w:pStyle w:val="ListParagraph"/>
            <w:widowControl/>
            <w:numPr>
              <w:numId w:val="21"/>
            </w:numPr>
            <w:snapToGrid/>
            <w:spacing w:line="240" w:lineRule="auto"/>
            <w:ind w:leftChars="0" w:left="720" w:hanging="360"/>
            <w:contextualSpacing/>
            <w:jc w:val="left"/>
          </w:pPr>
        </w:pPrChange>
      </w:pPr>
      <w:ins w:id="1396" w:author="吉田 朋子 Tomoko Yoshida" w:date="2020-05-08T13:46:00Z">
        <w:r w:rsidRPr="00EE164E">
          <w:rPr>
            <w:rFonts w:ascii="Calibri" w:hAnsi="Calibri" w:cs="Calibri"/>
            <w:sz w:val="20"/>
            <w:szCs w:val="20"/>
            <w:rPrChange w:id="1397" w:author="吉田 朋子 Tomoko Yoshida" w:date="2020-05-08T13:52:00Z">
              <w:rPr/>
            </w:rPrChange>
          </w:rPr>
          <w:t>Connected network type.</w:t>
        </w:r>
      </w:ins>
    </w:p>
    <w:p w14:paraId="0206D696" w14:textId="77777777" w:rsidR="00EE164E" w:rsidRPr="00EE164E" w:rsidRDefault="00EE164E">
      <w:pPr>
        <w:pStyle w:val="ListParagraph"/>
        <w:widowControl/>
        <w:numPr>
          <w:ilvl w:val="0"/>
          <w:numId w:val="21"/>
        </w:numPr>
        <w:snapToGrid/>
        <w:spacing w:line="240" w:lineRule="exact"/>
        <w:ind w:leftChars="0"/>
        <w:contextualSpacing/>
        <w:jc w:val="left"/>
        <w:rPr>
          <w:ins w:id="1398" w:author="吉田 朋子 Tomoko Yoshida" w:date="2020-05-08T13:46:00Z"/>
          <w:rFonts w:ascii="Calibri" w:hAnsi="Calibri" w:cs="Calibri"/>
          <w:sz w:val="20"/>
          <w:szCs w:val="20"/>
          <w:rPrChange w:id="1399" w:author="吉田 朋子 Tomoko Yoshida" w:date="2020-05-08T13:52:00Z">
            <w:rPr>
              <w:ins w:id="1400" w:author="吉田 朋子 Tomoko Yoshida" w:date="2020-05-08T13:46:00Z"/>
            </w:rPr>
          </w:rPrChange>
        </w:rPr>
        <w:pPrChange w:id="1401" w:author="吉田 朋子 Tomoko Yoshida" w:date="2020-05-08T13:47:00Z">
          <w:pPr>
            <w:pStyle w:val="ListParagraph"/>
            <w:widowControl/>
            <w:numPr>
              <w:numId w:val="21"/>
            </w:numPr>
            <w:snapToGrid/>
            <w:spacing w:line="240" w:lineRule="auto"/>
            <w:ind w:leftChars="0" w:left="720" w:hanging="360"/>
            <w:contextualSpacing/>
            <w:jc w:val="left"/>
          </w:pPr>
        </w:pPrChange>
      </w:pPr>
      <w:ins w:id="1402" w:author="吉田 朋子 Tomoko Yoshida" w:date="2020-05-08T13:46:00Z">
        <w:r w:rsidRPr="00EE164E">
          <w:rPr>
            <w:rFonts w:ascii="Calibri" w:hAnsi="Calibri" w:cs="Calibri"/>
            <w:sz w:val="20"/>
            <w:szCs w:val="20"/>
            <w:rPrChange w:id="1403" w:author="吉田 朋子 Tomoko Yoshida" w:date="2020-05-08T13:52:00Z">
              <w:rPr/>
            </w:rPrChange>
          </w:rPr>
          <w:t>Connected device numbers.</w:t>
        </w:r>
      </w:ins>
    </w:p>
    <w:p w14:paraId="5B62F841" w14:textId="77777777" w:rsidR="00EE164E" w:rsidRPr="00EE164E" w:rsidRDefault="00EE164E">
      <w:pPr>
        <w:pStyle w:val="ListParagraph"/>
        <w:widowControl/>
        <w:numPr>
          <w:ilvl w:val="0"/>
          <w:numId w:val="21"/>
        </w:numPr>
        <w:snapToGrid/>
        <w:spacing w:line="240" w:lineRule="exact"/>
        <w:ind w:leftChars="0"/>
        <w:contextualSpacing/>
        <w:jc w:val="left"/>
        <w:rPr>
          <w:ins w:id="1404" w:author="吉田 朋子 Tomoko Yoshida" w:date="2020-05-08T13:46:00Z"/>
          <w:rFonts w:ascii="Calibri" w:hAnsi="Calibri" w:cs="Calibri"/>
          <w:sz w:val="20"/>
          <w:szCs w:val="20"/>
          <w:rPrChange w:id="1405" w:author="吉田 朋子 Tomoko Yoshida" w:date="2020-05-08T13:52:00Z">
            <w:rPr>
              <w:ins w:id="1406" w:author="吉田 朋子 Tomoko Yoshida" w:date="2020-05-08T13:46:00Z"/>
            </w:rPr>
          </w:rPrChange>
        </w:rPr>
        <w:pPrChange w:id="1407" w:author="吉田 朋子 Tomoko Yoshida" w:date="2020-05-08T13:47:00Z">
          <w:pPr>
            <w:pStyle w:val="ListParagraph"/>
            <w:widowControl/>
            <w:numPr>
              <w:numId w:val="21"/>
            </w:numPr>
            <w:snapToGrid/>
            <w:spacing w:line="240" w:lineRule="auto"/>
            <w:ind w:leftChars="0" w:left="720" w:hanging="360"/>
            <w:contextualSpacing/>
            <w:jc w:val="left"/>
          </w:pPr>
        </w:pPrChange>
      </w:pPr>
      <w:ins w:id="1408" w:author="吉田 朋子 Tomoko Yoshida" w:date="2020-05-08T13:46:00Z">
        <w:r w:rsidRPr="00EE164E">
          <w:rPr>
            <w:rFonts w:ascii="Calibri" w:hAnsi="Calibri" w:cs="Calibri"/>
            <w:sz w:val="20"/>
            <w:szCs w:val="20"/>
            <w:rPrChange w:id="1409" w:author="吉田 朋子 Tomoko Yoshida" w:date="2020-05-08T13:52:00Z">
              <w:rPr/>
            </w:rPrChange>
          </w:rPr>
          <w:t>Connected device type.</w:t>
        </w:r>
      </w:ins>
    </w:p>
    <w:p w14:paraId="7EDAC58E" w14:textId="77777777" w:rsidR="00EE164E" w:rsidRPr="00EE164E" w:rsidRDefault="00EE164E">
      <w:pPr>
        <w:pStyle w:val="ListParagraph"/>
        <w:widowControl/>
        <w:numPr>
          <w:ilvl w:val="0"/>
          <w:numId w:val="21"/>
        </w:numPr>
        <w:snapToGrid/>
        <w:spacing w:line="240" w:lineRule="exact"/>
        <w:ind w:leftChars="0"/>
        <w:contextualSpacing/>
        <w:jc w:val="left"/>
        <w:rPr>
          <w:ins w:id="1410" w:author="吉田 朋子 Tomoko Yoshida" w:date="2020-05-08T13:46:00Z"/>
          <w:rFonts w:ascii="Calibri" w:hAnsi="Calibri" w:cs="Calibri"/>
          <w:sz w:val="20"/>
          <w:szCs w:val="20"/>
          <w:rPrChange w:id="1411" w:author="吉田 朋子 Tomoko Yoshida" w:date="2020-05-08T13:52:00Z">
            <w:rPr>
              <w:ins w:id="1412" w:author="吉田 朋子 Tomoko Yoshida" w:date="2020-05-08T13:46:00Z"/>
            </w:rPr>
          </w:rPrChange>
        </w:rPr>
        <w:pPrChange w:id="1413" w:author="吉田 朋子 Tomoko Yoshida" w:date="2020-05-08T13:47:00Z">
          <w:pPr>
            <w:pStyle w:val="ListParagraph"/>
            <w:widowControl/>
            <w:numPr>
              <w:numId w:val="21"/>
            </w:numPr>
            <w:snapToGrid/>
            <w:spacing w:line="240" w:lineRule="auto"/>
            <w:ind w:leftChars="0" w:left="720" w:hanging="360"/>
            <w:contextualSpacing/>
            <w:jc w:val="left"/>
          </w:pPr>
        </w:pPrChange>
      </w:pPr>
      <w:ins w:id="1414" w:author="吉田 朋子 Tomoko Yoshida" w:date="2020-05-08T13:46:00Z">
        <w:r w:rsidRPr="00EE164E">
          <w:rPr>
            <w:rFonts w:ascii="Calibri" w:hAnsi="Calibri" w:cs="Calibri"/>
            <w:sz w:val="20"/>
            <w:szCs w:val="20"/>
            <w:rPrChange w:id="1415" w:author="吉田 朋子 Tomoko Yoshida" w:date="2020-05-08T13:52:00Z">
              <w:rPr/>
            </w:rPrChange>
          </w:rPr>
          <w:t>Connected device’s locally stored data file type and quantity.</w:t>
        </w:r>
      </w:ins>
    </w:p>
    <w:p w14:paraId="29D9D7AA" w14:textId="77777777" w:rsidR="00EE164E" w:rsidRPr="00EE164E" w:rsidRDefault="00EE164E">
      <w:pPr>
        <w:pStyle w:val="ListParagraph"/>
        <w:widowControl/>
        <w:numPr>
          <w:ilvl w:val="0"/>
          <w:numId w:val="21"/>
        </w:numPr>
        <w:snapToGrid/>
        <w:spacing w:line="240" w:lineRule="exact"/>
        <w:ind w:leftChars="0"/>
        <w:contextualSpacing/>
        <w:jc w:val="left"/>
        <w:rPr>
          <w:ins w:id="1416" w:author="吉田 朋子 Tomoko Yoshida" w:date="2020-05-08T13:46:00Z"/>
          <w:rFonts w:ascii="Calibri" w:hAnsi="Calibri" w:cs="Calibri"/>
          <w:sz w:val="20"/>
          <w:szCs w:val="20"/>
          <w:rPrChange w:id="1417" w:author="吉田 朋子 Tomoko Yoshida" w:date="2020-05-08T13:52:00Z">
            <w:rPr>
              <w:ins w:id="1418" w:author="吉田 朋子 Tomoko Yoshida" w:date="2020-05-08T13:46:00Z"/>
            </w:rPr>
          </w:rPrChange>
        </w:rPr>
        <w:pPrChange w:id="1419" w:author="吉田 朋子 Tomoko Yoshida" w:date="2020-05-08T13:47:00Z">
          <w:pPr>
            <w:pStyle w:val="ListParagraph"/>
            <w:widowControl/>
            <w:numPr>
              <w:numId w:val="21"/>
            </w:numPr>
            <w:snapToGrid/>
            <w:spacing w:line="240" w:lineRule="auto"/>
            <w:ind w:leftChars="0" w:left="720" w:hanging="360"/>
            <w:contextualSpacing/>
            <w:jc w:val="left"/>
          </w:pPr>
        </w:pPrChange>
      </w:pPr>
      <w:ins w:id="1420" w:author="吉田 朋子 Tomoko Yoshida" w:date="2020-05-08T13:46:00Z">
        <w:r w:rsidRPr="00EE164E">
          <w:rPr>
            <w:rFonts w:ascii="Calibri" w:hAnsi="Calibri" w:cs="Calibri"/>
            <w:sz w:val="20"/>
            <w:szCs w:val="20"/>
            <w:rPrChange w:id="1421" w:author="吉田 朋子 Tomoko Yoshida" w:date="2020-05-08T13:52:00Z">
              <w:rPr/>
            </w:rPrChange>
          </w:rPr>
          <w:t>Connected device’s time and length of use.</w:t>
        </w:r>
      </w:ins>
    </w:p>
    <w:p w14:paraId="253370FF" w14:textId="77777777" w:rsidR="00EE164E" w:rsidRPr="00EE164E" w:rsidRDefault="00EE164E">
      <w:pPr>
        <w:pStyle w:val="ListParagraph"/>
        <w:widowControl/>
        <w:numPr>
          <w:ilvl w:val="0"/>
          <w:numId w:val="21"/>
        </w:numPr>
        <w:snapToGrid/>
        <w:spacing w:line="240" w:lineRule="exact"/>
        <w:ind w:leftChars="0"/>
        <w:contextualSpacing/>
        <w:jc w:val="left"/>
        <w:rPr>
          <w:ins w:id="1422" w:author="吉田 朋子 Tomoko Yoshida" w:date="2020-05-08T13:46:00Z"/>
          <w:rFonts w:ascii="Calibri" w:hAnsi="Calibri" w:cs="Calibri"/>
          <w:sz w:val="20"/>
          <w:szCs w:val="20"/>
          <w:rPrChange w:id="1423" w:author="吉田 朋子 Tomoko Yoshida" w:date="2020-05-08T13:52:00Z">
            <w:rPr>
              <w:ins w:id="1424" w:author="吉田 朋子 Tomoko Yoshida" w:date="2020-05-08T13:46:00Z"/>
            </w:rPr>
          </w:rPrChange>
        </w:rPr>
        <w:pPrChange w:id="1425" w:author="吉田 朋子 Tomoko Yoshida" w:date="2020-05-08T13:47:00Z">
          <w:pPr>
            <w:pStyle w:val="ListParagraph"/>
            <w:widowControl/>
            <w:numPr>
              <w:numId w:val="21"/>
            </w:numPr>
            <w:snapToGrid/>
            <w:spacing w:line="240" w:lineRule="auto"/>
            <w:ind w:leftChars="0" w:left="720" w:hanging="360"/>
            <w:contextualSpacing/>
            <w:jc w:val="left"/>
          </w:pPr>
        </w:pPrChange>
      </w:pPr>
      <w:ins w:id="1426" w:author="吉田 朋子 Tomoko Yoshida" w:date="2020-05-08T13:46:00Z">
        <w:r w:rsidRPr="00EE164E">
          <w:rPr>
            <w:rFonts w:ascii="Calibri" w:hAnsi="Calibri" w:cs="Calibri"/>
            <w:sz w:val="20"/>
            <w:szCs w:val="20"/>
            <w:rPrChange w:id="1427" w:author="吉田 朋子 Tomoko Yoshida" w:date="2020-05-08T13:52:00Z">
              <w:rPr/>
            </w:rPrChange>
          </w:rPr>
          <w:t>Location and time of use.</w:t>
        </w:r>
      </w:ins>
    </w:p>
    <w:p w14:paraId="4182B11E" w14:textId="77777777" w:rsidR="00EE164E" w:rsidRPr="00EE164E" w:rsidRDefault="00EE164E">
      <w:pPr>
        <w:pStyle w:val="ListParagraph"/>
        <w:widowControl/>
        <w:numPr>
          <w:ilvl w:val="0"/>
          <w:numId w:val="21"/>
        </w:numPr>
        <w:snapToGrid/>
        <w:spacing w:line="240" w:lineRule="exact"/>
        <w:ind w:leftChars="0"/>
        <w:contextualSpacing/>
        <w:jc w:val="left"/>
        <w:rPr>
          <w:ins w:id="1428" w:author="吉田 朋子 Tomoko Yoshida" w:date="2020-05-08T13:46:00Z"/>
          <w:rFonts w:ascii="Calibri" w:hAnsi="Calibri" w:cs="Calibri"/>
          <w:sz w:val="20"/>
          <w:szCs w:val="20"/>
          <w:rPrChange w:id="1429" w:author="吉田 朋子 Tomoko Yoshida" w:date="2020-05-08T13:52:00Z">
            <w:rPr>
              <w:ins w:id="1430" w:author="吉田 朋子 Tomoko Yoshida" w:date="2020-05-08T13:46:00Z"/>
            </w:rPr>
          </w:rPrChange>
        </w:rPr>
        <w:pPrChange w:id="1431" w:author="吉田 朋子 Tomoko Yoshida" w:date="2020-05-08T13:47:00Z">
          <w:pPr>
            <w:pStyle w:val="ListParagraph"/>
            <w:widowControl/>
            <w:numPr>
              <w:numId w:val="21"/>
            </w:numPr>
            <w:snapToGrid/>
            <w:spacing w:line="240" w:lineRule="auto"/>
            <w:ind w:leftChars="0" w:left="720" w:hanging="360"/>
            <w:contextualSpacing/>
            <w:jc w:val="left"/>
          </w:pPr>
        </w:pPrChange>
      </w:pPr>
      <w:ins w:id="1432" w:author="吉田 朋子 Tomoko Yoshida" w:date="2020-05-08T13:46:00Z">
        <w:r w:rsidRPr="00EE164E">
          <w:rPr>
            <w:rFonts w:ascii="Calibri" w:hAnsi="Calibri" w:cs="Calibri"/>
            <w:sz w:val="20"/>
            <w:szCs w:val="20"/>
            <w:rPrChange w:id="1433" w:author="吉田 朋子 Tomoko Yoshida" w:date="2020-05-08T13:52:00Z">
              <w:rPr/>
            </w:rPrChange>
          </w:rPr>
          <w:t>Shared contents type and quantity.</w:t>
        </w:r>
      </w:ins>
    </w:p>
    <w:p w14:paraId="4DD19481" w14:textId="77777777" w:rsidR="00EE164E" w:rsidRPr="00EE164E" w:rsidRDefault="00EE164E">
      <w:pPr>
        <w:pStyle w:val="ListParagraph"/>
        <w:widowControl/>
        <w:numPr>
          <w:ilvl w:val="0"/>
          <w:numId w:val="21"/>
        </w:numPr>
        <w:snapToGrid/>
        <w:spacing w:line="240" w:lineRule="exact"/>
        <w:ind w:leftChars="0"/>
        <w:contextualSpacing/>
        <w:jc w:val="left"/>
        <w:rPr>
          <w:ins w:id="1434" w:author="吉田 朋子 Tomoko Yoshida" w:date="2020-05-08T13:46:00Z"/>
          <w:rFonts w:ascii="Calibri" w:hAnsi="Calibri" w:cs="Calibri"/>
          <w:sz w:val="20"/>
          <w:szCs w:val="20"/>
          <w:rPrChange w:id="1435" w:author="吉田 朋子 Tomoko Yoshida" w:date="2020-05-08T13:52:00Z">
            <w:rPr>
              <w:ins w:id="1436" w:author="吉田 朋子 Tomoko Yoshida" w:date="2020-05-08T13:46:00Z"/>
            </w:rPr>
          </w:rPrChange>
        </w:rPr>
        <w:pPrChange w:id="1437" w:author="吉田 朋子 Tomoko Yoshida" w:date="2020-05-08T13:47:00Z">
          <w:pPr>
            <w:pStyle w:val="ListParagraph"/>
            <w:widowControl/>
            <w:numPr>
              <w:numId w:val="21"/>
            </w:numPr>
            <w:snapToGrid/>
            <w:spacing w:line="240" w:lineRule="auto"/>
            <w:ind w:leftChars="0" w:left="720" w:hanging="360"/>
            <w:contextualSpacing/>
            <w:jc w:val="left"/>
          </w:pPr>
        </w:pPrChange>
      </w:pPr>
      <w:ins w:id="1438" w:author="吉田 朋子 Tomoko Yoshida" w:date="2020-05-08T13:46:00Z">
        <w:r w:rsidRPr="00EE164E">
          <w:rPr>
            <w:rFonts w:ascii="Calibri" w:hAnsi="Calibri" w:cs="Calibri"/>
            <w:sz w:val="20"/>
            <w:szCs w:val="20"/>
            <w:rPrChange w:id="1439" w:author="吉田 朋子 Tomoko Yoshida" w:date="2020-05-08T13:52:00Z">
              <w:rPr/>
            </w:rPrChange>
          </w:rPr>
          <w:t>Peripheral unit connectivity.</w:t>
        </w:r>
      </w:ins>
    </w:p>
    <w:p w14:paraId="7C8C146A" w14:textId="17868B63" w:rsidR="00EE164E" w:rsidRPr="00EE164E" w:rsidRDefault="00EE164E">
      <w:pPr>
        <w:pStyle w:val="ListParagraph"/>
        <w:widowControl/>
        <w:numPr>
          <w:ilvl w:val="0"/>
          <w:numId w:val="21"/>
        </w:numPr>
        <w:snapToGrid/>
        <w:spacing w:line="240" w:lineRule="exact"/>
        <w:ind w:leftChars="0"/>
        <w:contextualSpacing/>
        <w:jc w:val="left"/>
        <w:rPr>
          <w:ins w:id="1440" w:author="吉田 朋子 Tomoko Yoshida" w:date="2020-05-08T13:46:00Z"/>
          <w:rFonts w:ascii="Calibri" w:hAnsi="Calibri" w:cs="Calibri"/>
          <w:sz w:val="20"/>
          <w:szCs w:val="20"/>
          <w:rPrChange w:id="1441" w:author="吉田 朋子 Tomoko Yoshida" w:date="2020-05-08T13:54:00Z">
            <w:rPr>
              <w:ins w:id="1442" w:author="吉田 朋子 Tomoko Yoshida" w:date="2020-05-08T13:46:00Z"/>
            </w:rPr>
          </w:rPrChange>
        </w:rPr>
        <w:pPrChange w:id="1443" w:author="吉田 朋子 Tomoko Yoshida" w:date="2020-05-08T13:47:00Z">
          <w:pPr>
            <w:spacing w:line="240" w:lineRule="auto"/>
          </w:pPr>
        </w:pPrChange>
      </w:pPr>
      <w:ins w:id="1444" w:author="吉田 朋子 Tomoko Yoshida" w:date="2020-05-08T13:46:00Z">
        <w:r w:rsidRPr="00EE164E">
          <w:rPr>
            <w:rFonts w:ascii="Calibri" w:hAnsi="Calibri" w:cs="Calibri"/>
            <w:sz w:val="20"/>
            <w:szCs w:val="20"/>
            <w:rPrChange w:id="1445" w:author="吉田 朋子 Tomoko Yoshida" w:date="2020-05-08T13:54:00Z">
              <w:rPr/>
            </w:rPrChange>
          </w:rPr>
          <w:t>General operation and history.</w:t>
        </w:r>
        <w:r w:rsidRPr="00EE164E">
          <w:rPr>
            <w:rFonts w:ascii="Calibri" w:hAnsi="Calibri" w:cs="Calibri"/>
            <w:sz w:val="20"/>
            <w:szCs w:val="20"/>
            <w:rPrChange w:id="1446" w:author="吉田 朋子 Tomoko Yoshida" w:date="2020-05-08T13:54:00Z">
              <w:rPr/>
            </w:rPrChange>
          </w:rPr>
          <w:tab/>
        </w:r>
      </w:ins>
    </w:p>
    <w:p w14:paraId="24F811BB" w14:textId="42F9F99D" w:rsidR="00EE164E" w:rsidRPr="00EE164E" w:rsidRDefault="00EE164E">
      <w:pPr>
        <w:pStyle w:val="Quote"/>
        <w:spacing w:line="240" w:lineRule="exact"/>
        <w:rPr>
          <w:ins w:id="1447" w:author="吉田 朋子 Tomoko Yoshida" w:date="2020-05-08T13:46:00Z"/>
          <w:rFonts w:ascii="Calibri" w:eastAsia="Arial Unicode MS" w:hAnsi="Calibri" w:cs="Calibri"/>
          <w:b/>
          <w:szCs w:val="20"/>
          <w:u w:val="single"/>
          <w:rPrChange w:id="1448" w:author="吉田 朋子 Tomoko Yoshida" w:date="2020-05-08T13:52:00Z">
            <w:rPr>
              <w:ins w:id="1449" w:author="吉田 朋子 Tomoko Yoshida" w:date="2020-05-08T13:46:00Z"/>
              <w:b/>
            </w:rPr>
          </w:rPrChange>
        </w:rPr>
        <w:pPrChange w:id="1450" w:author="吉田 朋子 Tomoko Yoshida" w:date="2020-05-08T13:49:00Z">
          <w:pPr>
            <w:spacing w:line="240" w:lineRule="auto"/>
          </w:pPr>
        </w:pPrChange>
      </w:pPr>
      <w:ins w:id="1451" w:author="吉田 朋子 Tomoko Yoshida" w:date="2020-05-08T13:49:00Z">
        <w:r w:rsidRPr="00EE164E">
          <w:rPr>
            <w:rFonts w:ascii="Calibri" w:eastAsia="Arial Unicode MS" w:hAnsi="Calibri" w:cs="Calibri"/>
            <w:b/>
            <w:color w:val="auto"/>
            <w:szCs w:val="20"/>
            <w:u w:val="single"/>
            <w:rPrChange w:id="1452" w:author="吉田 朋子 Tomoko Yoshida" w:date="2020-05-08T13:52:00Z">
              <w:rPr>
                <w:rFonts w:ascii="Arial Narrow" w:eastAsia="Arial Unicode MS" w:hAnsi="Arial Narrow" w:cs="Arial"/>
                <w:b/>
                <w:iCs/>
                <w:u w:val="single"/>
              </w:rPr>
            </w:rPrChange>
          </w:rPr>
          <w:t xml:space="preserve">   </w:t>
        </w:r>
      </w:ins>
      <w:ins w:id="1453" w:author="吉田 朋子 Tomoko Yoshida" w:date="2020-05-08T13:55:00Z">
        <w:r>
          <w:rPr>
            <w:rFonts w:ascii="Calibri" w:eastAsia="Arial Unicode MS" w:hAnsi="Calibri" w:cs="Calibri"/>
            <w:b/>
            <w:color w:val="auto"/>
            <w:szCs w:val="20"/>
            <w:u w:val="single"/>
          </w:rPr>
          <w:t>_____________</w:t>
        </w:r>
      </w:ins>
      <w:ins w:id="1454" w:author="吉田 朋子 Tomoko Yoshida" w:date="2020-05-08T13:49:00Z">
        <w:r w:rsidRPr="00EE164E">
          <w:rPr>
            <w:rFonts w:ascii="Calibri" w:eastAsia="Arial Unicode MS" w:hAnsi="Calibri" w:cs="Calibri"/>
            <w:b/>
            <w:color w:val="auto"/>
            <w:szCs w:val="20"/>
            <w:u w:val="single"/>
            <w:rPrChange w:id="1455" w:author="吉田 朋子 Tomoko Yoshida" w:date="2020-05-08T13:52:00Z">
              <w:rPr>
                <w:rFonts w:ascii="Arial Narrow" w:eastAsia="Arial Unicode MS" w:hAnsi="Arial Narrow" w:cs="Arial"/>
                <w:b/>
                <w:iCs/>
                <w:u w:val="single"/>
              </w:rPr>
            </w:rPrChange>
          </w:rPr>
          <w:t xml:space="preserve">                                      </w:t>
        </w:r>
      </w:ins>
    </w:p>
    <w:p w14:paraId="5BCD0A13" w14:textId="5E5214E8" w:rsidR="00EE164E" w:rsidRPr="00EE164E" w:rsidRDefault="00EE164E">
      <w:pPr>
        <w:pStyle w:val="ListParagraph"/>
        <w:numPr>
          <w:ilvl w:val="0"/>
          <w:numId w:val="56"/>
        </w:numPr>
        <w:spacing w:line="240" w:lineRule="exact"/>
        <w:ind w:leftChars="0"/>
        <w:rPr>
          <w:ins w:id="1456" w:author="吉田 朋子 Tomoko Yoshida" w:date="2020-05-08T13:46:00Z"/>
          <w:rFonts w:ascii="Calibri" w:hAnsi="Calibri" w:cs="Calibri"/>
          <w:b/>
          <w:szCs w:val="24"/>
          <w:rPrChange w:id="1457" w:author="吉田 朋子 Tomoko Yoshida" w:date="2020-05-08T13:52:00Z">
            <w:rPr>
              <w:ins w:id="1458" w:author="吉田 朋子 Tomoko Yoshida" w:date="2020-05-08T13:46:00Z"/>
              <w:b/>
            </w:rPr>
          </w:rPrChange>
        </w:rPr>
        <w:pPrChange w:id="1459" w:author="吉田 朋子 Tomoko Yoshida" w:date="2020-05-08T13:47:00Z">
          <w:pPr>
            <w:spacing w:line="240" w:lineRule="auto"/>
          </w:pPr>
        </w:pPrChange>
      </w:pPr>
      <w:ins w:id="1460" w:author="吉田 朋子 Tomoko Yoshida" w:date="2020-05-08T13:46:00Z">
        <w:r w:rsidRPr="00EE164E">
          <w:rPr>
            <w:rFonts w:ascii="Calibri" w:hAnsi="Calibri" w:cs="Calibri"/>
            <w:b/>
            <w:szCs w:val="24"/>
            <w:rPrChange w:id="1461" w:author="吉田 朋子 Tomoko Yoshida" w:date="2020-05-08T13:52:00Z">
              <w:rPr>
                <w:b/>
              </w:rPr>
            </w:rPrChange>
          </w:rPr>
          <w:t xml:space="preserve">What </w:t>
        </w:r>
        <w:proofErr w:type="spellStart"/>
        <w:r w:rsidRPr="00EE164E">
          <w:rPr>
            <w:rFonts w:ascii="Calibri" w:hAnsi="Calibri" w:cs="Calibri"/>
            <w:b/>
            <w:szCs w:val="24"/>
            <w:rPrChange w:id="1462" w:author="吉田 朋子 Tomoko Yoshida" w:date="2020-05-08T13:52:00Z">
              <w:rPr>
                <w:b/>
              </w:rPr>
            </w:rPrChange>
          </w:rPr>
          <w:t>S.i.C</w:t>
        </w:r>
        <w:proofErr w:type="spellEnd"/>
        <w:r w:rsidRPr="00EE164E">
          <w:rPr>
            <w:rFonts w:ascii="Calibri" w:hAnsi="Calibri" w:cs="Calibri"/>
            <w:b/>
            <w:szCs w:val="24"/>
            <w:rPrChange w:id="1463" w:author="吉田 朋子 Tomoko Yoshida" w:date="2020-05-08T13:52:00Z">
              <w:rPr>
                <w:b/>
              </w:rPr>
            </w:rPrChange>
          </w:rPr>
          <w:t xml:space="preserve">. Does </w:t>
        </w:r>
        <w:proofErr w:type="gramStart"/>
        <w:r w:rsidRPr="00EE164E">
          <w:rPr>
            <w:rFonts w:ascii="Calibri" w:hAnsi="Calibri" w:cs="Calibri"/>
            <w:b/>
            <w:szCs w:val="24"/>
            <w:rPrChange w:id="1464" w:author="吉田 朋子 Tomoko Yoshida" w:date="2020-05-08T13:52:00Z">
              <w:rPr>
                <w:b/>
              </w:rPr>
            </w:rPrChange>
          </w:rPr>
          <w:t>With</w:t>
        </w:r>
        <w:proofErr w:type="gramEnd"/>
        <w:r w:rsidRPr="00EE164E">
          <w:rPr>
            <w:rFonts w:ascii="Calibri" w:hAnsi="Calibri" w:cs="Calibri"/>
            <w:b/>
            <w:szCs w:val="24"/>
            <w:rPrChange w:id="1465" w:author="吉田 朋子 Tomoko Yoshida" w:date="2020-05-08T13:52:00Z">
              <w:rPr>
                <w:b/>
              </w:rPr>
            </w:rPrChange>
          </w:rPr>
          <w:t xml:space="preserve"> Information Collected and the Legal Basis for its Use</w:t>
        </w:r>
      </w:ins>
    </w:p>
    <w:p w14:paraId="35C4C7AE" w14:textId="49476AC3" w:rsidR="00EE164E" w:rsidRPr="00EE164E" w:rsidRDefault="00EE164E">
      <w:pPr>
        <w:spacing w:line="240" w:lineRule="exact"/>
        <w:rPr>
          <w:ins w:id="1466" w:author="吉田 朋子 Tomoko Yoshida" w:date="2020-05-08T13:46:00Z"/>
          <w:rFonts w:ascii="Calibri" w:hAnsi="Calibri" w:cs="Calibri"/>
          <w:sz w:val="20"/>
          <w:szCs w:val="20"/>
          <w:rPrChange w:id="1467" w:author="吉田 朋子 Tomoko Yoshida" w:date="2020-05-08T13:52:00Z">
            <w:rPr>
              <w:ins w:id="1468" w:author="吉田 朋子 Tomoko Yoshida" w:date="2020-05-08T13:46:00Z"/>
            </w:rPr>
          </w:rPrChange>
        </w:rPr>
        <w:pPrChange w:id="1469" w:author="吉田 朋子 Tomoko Yoshida" w:date="2020-05-08T13:47:00Z">
          <w:pPr>
            <w:spacing w:line="240" w:lineRule="auto"/>
          </w:pPr>
        </w:pPrChange>
      </w:pPr>
      <w:ins w:id="1470" w:author="吉田 朋子 Tomoko Yoshida" w:date="2020-05-08T13:46:00Z">
        <w:r w:rsidRPr="00EE164E">
          <w:rPr>
            <w:rFonts w:ascii="Calibri" w:hAnsi="Calibri" w:cs="Calibri"/>
            <w:sz w:val="20"/>
            <w:szCs w:val="20"/>
            <w:rPrChange w:id="1471" w:author="吉田 朋子 Tomoko Yoshida" w:date="2020-05-08T13:52:00Z">
              <w:rPr/>
            </w:rPrChange>
          </w:rPr>
          <w:t xml:space="preserve">With your consent (Opt-in option), </w:t>
        </w:r>
        <w:proofErr w:type="spellStart"/>
        <w:r w:rsidRPr="00EE164E">
          <w:rPr>
            <w:rFonts w:ascii="Calibri" w:hAnsi="Calibri" w:cs="Calibri"/>
            <w:sz w:val="20"/>
            <w:szCs w:val="20"/>
            <w:rPrChange w:id="1472" w:author="吉田 朋子 Tomoko Yoshida" w:date="2020-05-08T13:52:00Z">
              <w:rPr/>
            </w:rPrChange>
          </w:rPr>
          <w:t>S.i.C</w:t>
        </w:r>
        <w:proofErr w:type="spellEnd"/>
        <w:r w:rsidRPr="00EE164E">
          <w:rPr>
            <w:rFonts w:ascii="Calibri" w:hAnsi="Calibri" w:cs="Calibri"/>
            <w:sz w:val="20"/>
            <w:szCs w:val="20"/>
            <w:rPrChange w:id="1473" w:author="吉田 朋子 Tomoko Yoshida" w:date="2020-05-08T13:52:00Z">
              <w:rPr/>
            </w:rPrChange>
          </w:rPr>
          <w:t>. enables Firebase Analytics tools</w:t>
        </w:r>
      </w:ins>
      <w:ins w:id="1474" w:author="吉田 朋子 Tomoko Yoshida" w:date="2020-05-08T13:53:00Z">
        <w:r>
          <w:rPr>
            <w:rFonts w:ascii="Calibri" w:hAnsi="Calibri" w:cs="Calibri" w:hint="eastAsia"/>
            <w:sz w:val="20"/>
            <w:szCs w:val="20"/>
          </w:rPr>
          <w:t xml:space="preserve"> </w:t>
        </w:r>
      </w:ins>
      <w:ins w:id="1475" w:author="吉田 朋子 Tomoko Yoshida" w:date="2020-05-08T13:46:00Z">
        <w:r w:rsidRPr="00EE164E">
          <w:rPr>
            <w:rFonts w:ascii="Calibri" w:hAnsi="Calibri" w:cs="Calibri"/>
            <w:sz w:val="20"/>
            <w:szCs w:val="20"/>
            <w:rPrChange w:id="1476" w:author="吉田 朋子 Tomoko Yoshida" w:date="2020-05-08T13:52:00Z">
              <w:rPr/>
            </w:rPrChange>
          </w:rPr>
          <w:t xml:space="preserve">to aid in the understanding of </w:t>
        </w:r>
        <w:proofErr w:type="spellStart"/>
        <w:r w:rsidRPr="00EE164E">
          <w:rPr>
            <w:rFonts w:ascii="Calibri" w:hAnsi="Calibri" w:cs="Calibri"/>
            <w:sz w:val="20"/>
            <w:szCs w:val="20"/>
            <w:rPrChange w:id="1477" w:author="吉田 朋子 Tomoko Yoshida" w:date="2020-05-08T13:52:00Z">
              <w:rPr/>
            </w:rPrChange>
          </w:rPr>
          <w:t>S.i.C</w:t>
        </w:r>
        <w:proofErr w:type="spellEnd"/>
        <w:r w:rsidRPr="00EE164E">
          <w:rPr>
            <w:rFonts w:ascii="Calibri" w:hAnsi="Calibri" w:cs="Calibri"/>
            <w:sz w:val="20"/>
            <w:szCs w:val="20"/>
            <w:rPrChange w:id="1478" w:author="吉田 朋子 Tomoko Yoshida" w:date="2020-05-08T13:52:00Z">
              <w:rPr/>
            </w:rPrChange>
          </w:rPr>
          <w:t>. usage</w:t>
        </w:r>
      </w:ins>
      <w:ins w:id="1479" w:author="吉田 朋子 Tomoko Yoshida" w:date="2020-05-08T13:53:00Z">
        <w:r>
          <w:rPr>
            <w:rFonts w:ascii="Calibri" w:hAnsi="Calibri" w:cs="Calibri"/>
            <w:sz w:val="20"/>
            <w:szCs w:val="20"/>
          </w:rPr>
          <w:t xml:space="preserve"> </w:t>
        </w:r>
      </w:ins>
      <w:ins w:id="1480" w:author="吉田 朋子 Tomoko Yoshida" w:date="2020-05-08T13:46:00Z">
        <w:r w:rsidRPr="00EE164E">
          <w:rPr>
            <w:rFonts w:ascii="Calibri" w:hAnsi="Calibri" w:cs="Calibri"/>
            <w:sz w:val="20"/>
            <w:szCs w:val="20"/>
            <w:rPrChange w:id="1481" w:author="吉田 朋子 Tomoko Yoshida" w:date="2020-05-08T13:52:00Z">
              <w:rPr/>
            </w:rPrChange>
          </w:rPr>
          <w:t>which assists in performance</w:t>
        </w:r>
      </w:ins>
      <w:ins w:id="1482" w:author="吉田 朋子 Tomoko Yoshida" w:date="2020-05-08T13:54:00Z">
        <w:r>
          <w:rPr>
            <w:rFonts w:ascii="Calibri" w:hAnsi="Calibri" w:cs="Calibri"/>
            <w:sz w:val="20"/>
            <w:szCs w:val="20"/>
          </w:rPr>
          <w:t xml:space="preserve"> </w:t>
        </w:r>
      </w:ins>
      <w:ins w:id="1483" w:author="吉田 朋子 Tomoko Yoshida" w:date="2020-05-08T13:46:00Z">
        <w:r w:rsidRPr="00EE164E">
          <w:rPr>
            <w:rFonts w:ascii="Calibri" w:hAnsi="Calibri" w:cs="Calibri"/>
            <w:sz w:val="20"/>
            <w:szCs w:val="20"/>
            <w:rPrChange w:id="1484" w:author="吉田 朋子 Tomoko Yoshida" w:date="2020-05-08T13:52:00Z">
              <w:rPr/>
            </w:rPrChange>
          </w:rPr>
          <w:t xml:space="preserve">optimization. </w:t>
        </w:r>
      </w:ins>
    </w:p>
    <w:p w14:paraId="42E7643E" w14:textId="0B1179A4" w:rsidR="00EE164E" w:rsidRPr="00EE164E" w:rsidRDefault="00EE164E">
      <w:pPr>
        <w:spacing w:line="240" w:lineRule="exact"/>
        <w:rPr>
          <w:ins w:id="1485" w:author="吉田 朋子 Tomoko Yoshida" w:date="2020-05-08T13:46:00Z"/>
          <w:rFonts w:ascii="Calibri" w:hAnsi="Calibri" w:cs="Calibri"/>
          <w:sz w:val="20"/>
          <w:szCs w:val="20"/>
          <w:rPrChange w:id="1486" w:author="吉田 朋子 Tomoko Yoshida" w:date="2020-05-08T13:52:00Z">
            <w:rPr>
              <w:ins w:id="1487" w:author="吉田 朋子 Tomoko Yoshida" w:date="2020-05-08T13:46:00Z"/>
            </w:rPr>
          </w:rPrChange>
        </w:rPr>
        <w:pPrChange w:id="1488" w:author="吉田 朋子 Tomoko Yoshida" w:date="2020-05-08T13:47:00Z">
          <w:pPr>
            <w:spacing w:line="240" w:lineRule="auto"/>
          </w:pPr>
        </w:pPrChange>
      </w:pPr>
      <w:ins w:id="1489" w:author="吉田 朋子 Tomoko Yoshida" w:date="2020-05-08T13:46:00Z">
        <w:r w:rsidRPr="00EE164E">
          <w:rPr>
            <w:rFonts w:ascii="Calibri" w:hAnsi="Calibri" w:cs="Calibri"/>
            <w:sz w:val="20"/>
            <w:szCs w:val="20"/>
            <w:rPrChange w:id="1490" w:author="吉田 朋子 Tomoko Yoshida" w:date="2020-05-08T13:52:00Z">
              <w:rPr/>
            </w:rPrChange>
          </w:rPr>
          <w:t>We use this information to</w:t>
        </w:r>
      </w:ins>
      <w:ins w:id="1491" w:author="吉田 朋子 Tomoko Yoshida" w:date="2020-05-08T13:56:00Z">
        <w:r>
          <w:rPr>
            <w:rFonts w:ascii="Calibri" w:hAnsi="Calibri" w:cs="Calibri"/>
            <w:sz w:val="20"/>
            <w:szCs w:val="20"/>
          </w:rPr>
          <w:t xml:space="preserve"> </w:t>
        </w:r>
      </w:ins>
      <w:ins w:id="1492" w:author="吉田 朋子 Tomoko Yoshida" w:date="2020-05-08T13:46:00Z">
        <w:r w:rsidRPr="00EE164E">
          <w:rPr>
            <w:rFonts w:ascii="Calibri" w:hAnsi="Calibri" w:cs="Calibri"/>
            <w:sz w:val="20"/>
            <w:szCs w:val="20"/>
            <w:rPrChange w:id="1493" w:author="吉田 朋子 Tomoko Yoshida" w:date="2020-05-08T13:52:00Z">
              <w:rPr/>
            </w:rPrChange>
          </w:rPr>
          <w:t>manage the Service Provider’s service with precision,</w:t>
        </w:r>
      </w:ins>
      <w:ins w:id="1494" w:author="吉田 朋子 Tomoko Yoshida" w:date="2020-05-08T13:56:00Z">
        <w:r>
          <w:rPr>
            <w:rFonts w:ascii="Calibri" w:hAnsi="Calibri" w:cs="Calibri"/>
            <w:sz w:val="20"/>
            <w:szCs w:val="20"/>
          </w:rPr>
          <w:t xml:space="preserve"> </w:t>
        </w:r>
      </w:ins>
      <w:ins w:id="1495" w:author="吉田 朋子 Tomoko Yoshida" w:date="2020-05-08T13:46:00Z">
        <w:r w:rsidRPr="00EE164E">
          <w:rPr>
            <w:rFonts w:ascii="Calibri" w:hAnsi="Calibri" w:cs="Calibri"/>
            <w:sz w:val="20"/>
            <w:szCs w:val="20"/>
            <w:rPrChange w:id="1496" w:author="吉田 朋子 Tomoko Yoshida" w:date="2020-05-08T13:52:00Z">
              <w:rPr/>
            </w:rPrChange>
          </w:rPr>
          <w:t xml:space="preserve">to monitor </w:t>
        </w:r>
        <w:proofErr w:type="spellStart"/>
        <w:r w:rsidRPr="00EE164E">
          <w:rPr>
            <w:rFonts w:ascii="Calibri" w:hAnsi="Calibri" w:cs="Calibri"/>
            <w:sz w:val="20"/>
            <w:szCs w:val="20"/>
            <w:rPrChange w:id="1497" w:author="吉田 朋子 Tomoko Yoshida" w:date="2020-05-08T13:52:00Z">
              <w:rPr/>
            </w:rPrChange>
          </w:rPr>
          <w:t>S.i.C</w:t>
        </w:r>
        <w:proofErr w:type="spellEnd"/>
        <w:r w:rsidRPr="00EE164E">
          <w:rPr>
            <w:rFonts w:ascii="Calibri" w:hAnsi="Calibri" w:cs="Calibri"/>
            <w:sz w:val="20"/>
            <w:szCs w:val="20"/>
            <w:rPrChange w:id="1498" w:author="吉田 朋子 Tomoko Yoshida" w:date="2020-05-08T13:52:00Z">
              <w:rPr/>
            </w:rPrChange>
          </w:rPr>
          <w:t>. activity and to develop</w:t>
        </w:r>
      </w:ins>
      <w:ins w:id="1499" w:author="吉田 朋子 Tomoko Yoshida" w:date="2020-05-08T13:56:00Z">
        <w:r>
          <w:rPr>
            <w:rFonts w:ascii="Calibri" w:hAnsi="Calibri" w:cs="Calibri"/>
            <w:sz w:val="20"/>
            <w:szCs w:val="20"/>
          </w:rPr>
          <w:t xml:space="preserve"> </w:t>
        </w:r>
      </w:ins>
      <w:ins w:id="1500" w:author="吉田 朋子 Tomoko Yoshida" w:date="2020-05-08T13:46:00Z">
        <w:r w:rsidRPr="00EE164E">
          <w:rPr>
            <w:rFonts w:ascii="Calibri" w:hAnsi="Calibri" w:cs="Calibri"/>
            <w:sz w:val="20"/>
            <w:szCs w:val="20"/>
            <w:rPrChange w:id="1501" w:author="吉田 朋子 Tomoko Yoshida" w:date="2020-05-08T13:52:00Z">
              <w:rPr/>
            </w:rPrChange>
          </w:rPr>
          <w:t>ideas for marketing research and other</w:t>
        </w:r>
      </w:ins>
      <w:ins w:id="1502" w:author="吉田 朋子 Tomoko Yoshida" w:date="2020-05-08T13:56:00Z">
        <w:r>
          <w:rPr>
            <w:rFonts w:ascii="Calibri" w:hAnsi="Calibri" w:cs="Calibri"/>
            <w:sz w:val="20"/>
            <w:szCs w:val="20"/>
          </w:rPr>
          <w:t xml:space="preserve"> </w:t>
        </w:r>
      </w:ins>
      <w:ins w:id="1503" w:author="吉田 朋子 Tomoko Yoshida" w:date="2020-05-08T13:46:00Z">
        <w:r w:rsidRPr="00EE164E">
          <w:rPr>
            <w:rFonts w:ascii="Calibri" w:hAnsi="Calibri" w:cs="Calibri"/>
            <w:sz w:val="20"/>
            <w:szCs w:val="20"/>
            <w:rPrChange w:id="1504" w:author="吉田 朋子 Tomoko Yoshida" w:date="2020-05-08T13:52:00Z">
              <w:rPr/>
            </w:rPrChange>
          </w:rPr>
          <w:t>marketing purposes, which may include</w:t>
        </w:r>
      </w:ins>
      <w:ins w:id="1505" w:author="吉田 朋子 Tomoko Yoshida" w:date="2020-05-08T13:56:00Z">
        <w:r>
          <w:rPr>
            <w:rFonts w:ascii="Calibri" w:hAnsi="Calibri" w:cs="Calibri"/>
            <w:sz w:val="20"/>
            <w:szCs w:val="20"/>
          </w:rPr>
          <w:t xml:space="preserve"> </w:t>
        </w:r>
      </w:ins>
      <w:ins w:id="1506" w:author="吉田 朋子 Tomoko Yoshida" w:date="2020-05-08T13:46:00Z">
        <w:r w:rsidRPr="00EE164E">
          <w:rPr>
            <w:rFonts w:ascii="Calibri" w:hAnsi="Calibri" w:cs="Calibri"/>
            <w:sz w:val="20"/>
            <w:szCs w:val="20"/>
            <w:rPrChange w:id="1507" w:author="吉田 朋子 Tomoko Yoshida" w:date="2020-05-08T13:52:00Z">
              <w:rPr/>
            </w:rPrChange>
          </w:rPr>
          <w:t>sharing it with the Service Provider’s affiliates for the purpose of improving</w:t>
        </w:r>
      </w:ins>
      <w:ins w:id="1508" w:author="吉田 朋子 Tomoko Yoshida" w:date="2020-05-08T13:56:00Z">
        <w:r>
          <w:rPr>
            <w:rFonts w:ascii="Calibri" w:hAnsi="Calibri" w:cs="Calibri"/>
            <w:sz w:val="20"/>
            <w:szCs w:val="20"/>
          </w:rPr>
          <w:t xml:space="preserve"> </w:t>
        </w:r>
      </w:ins>
      <w:ins w:id="1509" w:author="吉田 朋子 Tomoko Yoshida" w:date="2020-05-08T13:46:00Z">
        <w:r w:rsidRPr="00EE164E">
          <w:rPr>
            <w:rFonts w:ascii="Calibri" w:hAnsi="Calibri" w:cs="Calibri"/>
            <w:sz w:val="20"/>
            <w:szCs w:val="20"/>
            <w:rPrChange w:id="1510" w:author="吉田 朋子 Tomoko Yoshida" w:date="2020-05-08T13:52:00Z">
              <w:rPr/>
            </w:rPrChange>
          </w:rPr>
          <w:t>the service.</w:t>
        </w:r>
      </w:ins>
    </w:p>
    <w:p w14:paraId="41FD6EC6" w14:textId="1415E28E" w:rsidR="00EE164E" w:rsidRDefault="00EE164E" w:rsidP="00EE164E">
      <w:pPr>
        <w:spacing w:line="240" w:lineRule="exact"/>
        <w:rPr>
          <w:ins w:id="1511" w:author="吉田 朋子 Tomoko Yoshida" w:date="2020-05-08T13:56:00Z"/>
          <w:rFonts w:ascii="Calibri" w:hAnsi="Calibri" w:cs="Calibri"/>
          <w:sz w:val="20"/>
          <w:szCs w:val="20"/>
        </w:rPr>
      </w:pPr>
      <w:ins w:id="1512" w:author="吉田 朋子 Tomoko Yoshida" w:date="2020-05-08T13:46:00Z">
        <w:r w:rsidRPr="00EE164E">
          <w:rPr>
            <w:rFonts w:ascii="Calibri" w:hAnsi="Calibri" w:cs="Calibri"/>
            <w:sz w:val="20"/>
            <w:szCs w:val="20"/>
            <w:rPrChange w:id="1513" w:author="吉田 朋子 Tomoko Yoshida" w:date="2020-05-08T13:52:00Z">
              <w:rPr/>
            </w:rPrChange>
          </w:rPr>
          <w:t>Information you provide which the Service Provider may use without your explicit consent is limited to that information necessary to provide you with the services you are requesting.</w:t>
        </w:r>
      </w:ins>
    </w:p>
    <w:p w14:paraId="3A3D81E9" w14:textId="77777777" w:rsidR="00EE164E" w:rsidRPr="00EE164E" w:rsidRDefault="00EE164E">
      <w:pPr>
        <w:spacing w:line="240" w:lineRule="exact"/>
        <w:rPr>
          <w:ins w:id="1514" w:author="吉田 朋子 Tomoko Yoshida" w:date="2020-05-08T13:46:00Z"/>
          <w:rFonts w:ascii="Calibri" w:hAnsi="Calibri" w:cs="Calibri"/>
          <w:sz w:val="20"/>
          <w:szCs w:val="20"/>
          <w:rPrChange w:id="1515" w:author="吉田 朋子 Tomoko Yoshida" w:date="2020-05-08T13:52:00Z">
            <w:rPr>
              <w:ins w:id="1516" w:author="吉田 朋子 Tomoko Yoshida" w:date="2020-05-08T13:46:00Z"/>
            </w:rPr>
          </w:rPrChange>
        </w:rPr>
        <w:pPrChange w:id="1517" w:author="吉田 朋子 Tomoko Yoshida" w:date="2020-05-08T13:47:00Z">
          <w:pPr>
            <w:spacing w:line="240" w:lineRule="auto"/>
          </w:pPr>
        </w:pPrChange>
      </w:pPr>
    </w:p>
    <w:p w14:paraId="328F6A03" w14:textId="7611DA33" w:rsidR="00EE164E" w:rsidRPr="00EE164E" w:rsidRDefault="00EE164E">
      <w:pPr>
        <w:pStyle w:val="Quote"/>
        <w:spacing w:line="240" w:lineRule="exact"/>
        <w:rPr>
          <w:ins w:id="1518" w:author="吉田 朋子 Tomoko Yoshida" w:date="2020-05-08T13:46:00Z"/>
          <w:rFonts w:ascii="Calibri" w:eastAsia="Arial Unicode MS" w:hAnsi="Calibri" w:cs="Calibri"/>
          <w:b/>
          <w:szCs w:val="20"/>
          <w:u w:val="single"/>
          <w:rPrChange w:id="1519" w:author="吉田 朋子 Tomoko Yoshida" w:date="2020-05-08T13:52:00Z">
            <w:rPr>
              <w:ins w:id="1520" w:author="吉田 朋子 Tomoko Yoshida" w:date="2020-05-08T13:46:00Z"/>
            </w:rPr>
          </w:rPrChange>
        </w:rPr>
        <w:pPrChange w:id="1521" w:author="吉田 朋子 Tomoko Yoshida" w:date="2020-05-08T13:49:00Z">
          <w:pPr>
            <w:spacing w:line="240" w:lineRule="auto"/>
          </w:pPr>
        </w:pPrChange>
      </w:pPr>
      <w:ins w:id="1522" w:author="吉田 朋子 Tomoko Yoshida" w:date="2020-05-08T13:49:00Z">
        <w:r w:rsidRPr="00EE164E">
          <w:rPr>
            <w:rFonts w:ascii="Calibri" w:eastAsia="Arial Unicode MS" w:hAnsi="Calibri" w:cs="Calibri"/>
            <w:b/>
            <w:color w:val="auto"/>
            <w:szCs w:val="20"/>
            <w:u w:val="single"/>
            <w:rPrChange w:id="1523" w:author="吉田 朋子 Tomoko Yoshida" w:date="2020-05-08T13:52:00Z">
              <w:rPr>
                <w:rFonts w:ascii="Arial Narrow" w:eastAsia="Arial Unicode MS" w:hAnsi="Arial Narrow" w:cs="Arial"/>
                <w:b/>
                <w:iCs/>
                <w:u w:val="single"/>
              </w:rPr>
            </w:rPrChange>
          </w:rPr>
          <w:t xml:space="preserve">                                             </w:t>
        </w:r>
      </w:ins>
      <w:ins w:id="1524" w:author="吉田 朋子 Tomoko Yoshida" w:date="2020-05-08T13:55:00Z">
        <w:r>
          <w:rPr>
            <w:rFonts w:ascii="Calibri" w:eastAsia="Arial Unicode MS" w:hAnsi="Calibri" w:cs="Calibri"/>
            <w:b/>
            <w:color w:val="auto"/>
            <w:szCs w:val="20"/>
            <w:u w:val="single"/>
          </w:rPr>
          <w:t>_______</w:t>
        </w:r>
      </w:ins>
    </w:p>
    <w:p w14:paraId="42E2C4E3" w14:textId="1625003C" w:rsidR="00EE164E" w:rsidRPr="00EE164E" w:rsidRDefault="00EE164E">
      <w:pPr>
        <w:pStyle w:val="ListParagraph"/>
        <w:numPr>
          <w:ilvl w:val="0"/>
          <w:numId w:val="56"/>
        </w:numPr>
        <w:spacing w:line="240" w:lineRule="exact"/>
        <w:ind w:leftChars="0"/>
        <w:rPr>
          <w:ins w:id="1525" w:author="吉田 朋子 Tomoko Yoshida" w:date="2020-05-08T13:46:00Z"/>
          <w:rFonts w:ascii="Calibri" w:hAnsi="Calibri" w:cs="Calibri"/>
          <w:b/>
          <w:szCs w:val="24"/>
          <w:rPrChange w:id="1526" w:author="吉田 朋子 Tomoko Yoshida" w:date="2020-05-08T13:56:00Z">
            <w:rPr>
              <w:ins w:id="1527" w:author="吉田 朋子 Tomoko Yoshida" w:date="2020-05-08T13:46:00Z"/>
              <w:b/>
            </w:rPr>
          </w:rPrChange>
        </w:rPr>
        <w:pPrChange w:id="1528" w:author="吉田 朋子 Tomoko Yoshida" w:date="2020-05-08T13:47:00Z">
          <w:pPr>
            <w:spacing w:line="240" w:lineRule="auto"/>
          </w:pPr>
        </w:pPrChange>
      </w:pPr>
      <w:ins w:id="1529" w:author="吉田 朋子 Tomoko Yoshida" w:date="2020-05-08T13:46:00Z">
        <w:r w:rsidRPr="00EE164E">
          <w:rPr>
            <w:rFonts w:ascii="Calibri" w:hAnsi="Calibri" w:cs="Calibri"/>
            <w:b/>
            <w:szCs w:val="24"/>
            <w:rPrChange w:id="1530" w:author="吉田 朋子 Tomoko Yoshida" w:date="2020-05-08T13:56:00Z">
              <w:rPr>
                <w:b/>
              </w:rPr>
            </w:rPrChange>
          </w:rPr>
          <w:t>Who Receives your Data</w:t>
        </w:r>
      </w:ins>
    </w:p>
    <w:p w14:paraId="10A82377" w14:textId="77777777" w:rsidR="00EE164E" w:rsidRPr="00EE164E" w:rsidRDefault="00EE164E">
      <w:pPr>
        <w:spacing w:line="240" w:lineRule="exact"/>
        <w:rPr>
          <w:ins w:id="1531" w:author="吉田 朋子 Tomoko Yoshida" w:date="2020-05-08T13:46:00Z"/>
          <w:rFonts w:ascii="Calibri" w:hAnsi="Calibri" w:cs="Calibri"/>
          <w:sz w:val="20"/>
          <w:szCs w:val="20"/>
          <w:rPrChange w:id="1532" w:author="吉田 朋子 Tomoko Yoshida" w:date="2020-05-08T13:52:00Z">
            <w:rPr>
              <w:ins w:id="1533" w:author="吉田 朋子 Tomoko Yoshida" w:date="2020-05-08T13:46:00Z"/>
            </w:rPr>
          </w:rPrChange>
        </w:rPr>
        <w:pPrChange w:id="1534" w:author="吉田 朋子 Tomoko Yoshida" w:date="2020-05-08T13:47:00Z">
          <w:pPr>
            <w:spacing w:line="240" w:lineRule="auto"/>
          </w:pPr>
        </w:pPrChange>
      </w:pPr>
      <w:ins w:id="1535" w:author="吉田 朋子 Tomoko Yoshida" w:date="2020-05-08T13:46:00Z">
        <w:r w:rsidRPr="00EE164E">
          <w:rPr>
            <w:rFonts w:ascii="Calibri" w:hAnsi="Calibri" w:cs="Calibri"/>
            <w:sz w:val="20"/>
            <w:szCs w:val="20"/>
            <w:rPrChange w:id="1536" w:author="吉田 朋子 Tomoko Yoshida" w:date="2020-05-08T13:52:00Z">
              <w:rPr/>
            </w:rPrChange>
          </w:rPr>
          <w:t>We do not share personal information</w:t>
        </w:r>
      </w:ins>
    </w:p>
    <w:p w14:paraId="1D654E65" w14:textId="77777777" w:rsidR="00EE164E" w:rsidRPr="00EE164E" w:rsidRDefault="00EE164E">
      <w:pPr>
        <w:spacing w:line="240" w:lineRule="exact"/>
        <w:rPr>
          <w:ins w:id="1537" w:author="吉田 朋子 Tomoko Yoshida" w:date="2020-05-08T13:46:00Z"/>
          <w:rFonts w:ascii="Calibri" w:hAnsi="Calibri" w:cs="Calibri"/>
          <w:sz w:val="20"/>
          <w:szCs w:val="20"/>
          <w:rPrChange w:id="1538" w:author="吉田 朋子 Tomoko Yoshida" w:date="2020-05-08T13:52:00Z">
            <w:rPr>
              <w:ins w:id="1539" w:author="吉田 朋子 Tomoko Yoshida" w:date="2020-05-08T13:46:00Z"/>
            </w:rPr>
          </w:rPrChange>
        </w:rPr>
        <w:pPrChange w:id="1540" w:author="吉田 朋子 Tomoko Yoshida" w:date="2020-05-08T13:47:00Z">
          <w:pPr>
            <w:spacing w:line="240" w:lineRule="auto"/>
          </w:pPr>
        </w:pPrChange>
      </w:pPr>
      <w:ins w:id="1541" w:author="吉田 朋子 Tomoko Yoshida" w:date="2020-05-08T13:46:00Z">
        <w:r w:rsidRPr="00EE164E">
          <w:rPr>
            <w:rFonts w:ascii="Calibri" w:hAnsi="Calibri" w:cs="Calibri"/>
            <w:sz w:val="20"/>
            <w:szCs w:val="20"/>
            <w:rPrChange w:id="1542" w:author="吉田 朋子 Tomoko Yoshida" w:date="2020-05-08T13:52:00Z">
              <w:rPr/>
            </w:rPrChange>
          </w:rPr>
          <w:t xml:space="preserve">with third parties outside of the Service Provider </w:t>
        </w:r>
      </w:ins>
    </w:p>
    <w:p w14:paraId="527D3B14" w14:textId="77777777" w:rsidR="00EE164E" w:rsidRPr="00EE164E" w:rsidRDefault="00EE164E">
      <w:pPr>
        <w:spacing w:line="240" w:lineRule="exact"/>
        <w:rPr>
          <w:ins w:id="1543" w:author="吉田 朋子 Tomoko Yoshida" w:date="2020-05-08T13:46:00Z"/>
          <w:rFonts w:ascii="Calibri" w:hAnsi="Calibri" w:cs="Calibri"/>
          <w:sz w:val="20"/>
          <w:szCs w:val="20"/>
          <w:rPrChange w:id="1544" w:author="吉田 朋子 Tomoko Yoshida" w:date="2020-05-08T13:52:00Z">
            <w:rPr>
              <w:ins w:id="1545" w:author="吉田 朋子 Tomoko Yoshida" w:date="2020-05-08T13:46:00Z"/>
            </w:rPr>
          </w:rPrChange>
        </w:rPr>
        <w:pPrChange w:id="1546" w:author="吉田 朋子 Tomoko Yoshida" w:date="2020-05-08T13:47:00Z">
          <w:pPr>
            <w:spacing w:line="240" w:lineRule="auto"/>
          </w:pPr>
        </w:pPrChange>
      </w:pPr>
      <w:ins w:id="1547" w:author="吉田 朋子 Tomoko Yoshida" w:date="2020-05-08T13:46:00Z">
        <w:r w:rsidRPr="00EE164E">
          <w:rPr>
            <w:rFonts w:ascii="Calibri" w:hAnsi="Calibri" w:cs="Calibri"/>
            <w:sz w:val="20"/>
            <w:szCs w:val="20"/>
            <w:rPrChange w:id="1548" w:author="吉田 朋子 Tomoko Yoshida" w:date="2020-05-08T13:52:00Z">
              <w:rPr/>
            </w:rPrChange>
          </w:rPr>
          <w:t>unless one of the following</w:t>
        </w:r>
      </w:ins>
    </w:p>
    <w:p w14:paraId="2950458F" w14:textId="77777777" w:rsidR="00EE164E" w:rsidRPr="00EE164E" w:rsidRDefault="00EE164E">
      <w:pPr>
        <w:spacing w:line="240" w:lineRule="exact"/>
        <w:rPr>
          <w:ins w:id="1549" w:author="吉田 朋子 Tomoko Yoshida" w:date="2020-05-08T13:46:00Z"/>
          <w:rFonts w:ascii="Calibri" w:hAnsi="Calibri" w:cs="Calibri"/>
          <w:sz w:val="20"/>
          <w:szCs w:val="20"/>
          <w:rPrChange w:id="1550" w:author="吉田 朋子 Tomoko Yoshida" w:date="2020-05-08T13:52:00Z">
            <w:rPr>
              <w:ins w:id="1551" w:author="吉田 朋子 Tomoko Yoshida" w:date="2020-05-08T13:46:00Z"/>
            </w:rPr>
          </w:rPrChange>
        </w:rPr>
        <w:pPrChange w:id="1552" w:author="吉田 朋子 Tomoko Yoshida" w:date="2020-05-08T13:47:00Z">
          <w:pPr>
            <w:spacing w:line="240" w:lineRule="auto"/>
          </w:pPr>
        </w:pPrChange>
      </w:pPr>
      <w:ins w:id="1553" w:author="吉田 朋子 Tomoko Yoshida" w:date="2020-05-08T13:46:00Z">
        <w:r w:rsidRPr="00EE164E">
          <w:rPr>
            <w:rFonts w:ascii="Calibri" w:hAnsi="Calibri" w:cs="Calibri"/>
            <w:sz w:val="20"/>
            <w:szCs w:val="20"/>
            <w:rPrChange w:id="1554" w:author="吉田 朋子 Tomoko Yoshida" w:date="2020-05-08T13:52:00Z">
              <w:rPr/>
            </w:rPrChange>
          </w:rPr>
          <w:t xml:space="preserve">circumstances </w:t>
        </w:r>
        <w:proofErr w:type="gramStart"/>
        <w:r w:rsidRPr="00EE164E">
          <w:rPr>
            <w:rFonts w:ascii="Calibri" w:hAnsi="Calibri" w:cs="Calibri"/>
            <w:sz w:val="20"/>
            <w:szCs w:val="20"/>
            <w:rPrChange w:id="1555" w:author="吉田 朋子 Tomoko Yoshida" w:date="2020-05-08T13:52:00Z">
              <w:rPr/>
            </w:rPrChange>
          </w:rPr>
          <w:t>applies</w:t>
        </w:r>
        <w:proofErr w:type="gramEnd"/>
        <w:r w:rsidRPr="00EE164E">
          <w:rPr>
            <w:rFonts w:ascii="Calibri" w:hAnsi="Calibri" w:cs="Calibri"/>
            <w:sz w:val="20"/>
            <w:szCs w:val="20"/>
            <w:rPrChange w:id="1556" w:author="吉田 朋子 Tomoko Yoshida" w:date="2020-05-08T13:52:00Z">
              <w:rPr/>
            </w:rPrChange>
          </w:rPr>
          <w:t>:</w:t>
        </w:r>
      </w:ins>
    </w:p>
    <w:p w14:paraId="0703661F" w14:textId="77777777" w:rsidR="009524D6" w:rsidRDefault="00EE164E" w:rsidP="00EE164E">
      <w:pPr>
        <w:spacing w:line="240" w:lineRule="exact"/>
        <w:rPr>
          <w:ins w:id="1557" w:author="吉田 朋子 Tomoko Yoshida" w:date="2020-05-08T14:35:00Z"/>
          <w:rFonts w:ascii="Calibri" w:hAnsi="Calibri" w:cs="Calibri"/>
          <w:sz w:val="20"/>
          <w:szCs w:val="20"/>
        </w:rPr>
      </w:pPr>
      <w:ins w:id="1558" w:author="吉田 朋子 Tomoko Yoshida" w:date="2020-05-08T13:46:00Z">
        <w:r w:rsidRPr="00EE164E">
          <w:rPr>
            <w:rFonts w:ascii="Calibri" w:hAnsi="Calibri" w:cs="Calibri"/>
            <w:sz w:val="20"/>
            <w:szCs w:val="20"/>
            <w:rPrChange w:id="1559" w:author="吉田 朋子 Tomoko Yoshida" w:date="2020-05-08T13:52:00Z">
              <w:rPr/>
            </w:rPrChange>
          </w:rPr>
          <w:t>- With your consent</w:t>
        </w:r>
      </w:ins>
    </w:p>
    <w:p w14:paraId="5167A72E" w14:textId="2E9AE301" w:rsidR="00EE164E" w:rsidRPr="00EE164E" w:rsidRDefault="00EE164E">
      <w:pPr>
        <w:spacing w:line="240" w:lineRule="exact"/>
        <w:rPr>
          <w:ins w:id="1560" w:author="吉田 朋子 Tomoko Yoshida" w:date="2020-05-08T13:46:00Z"/>
          <w:rFonts w:ascii="Calibri" w:hAnsi="Calibri" w:cs="Calibri"/>
          <w:sz w:val="20"/>
          <w:szCs w:val="20"/>
          <w:rPrChange w:id="1561" w:author="吉田 朋子 Tomoko Yoshida" w:date="2020-05-08T13:52:00Z">
            <w:rPr>
              <w:ins w:id="1562" w:author="吉田 朋子 Tomoko Yoshida" w:date="2020-05-08T13:46:00Z"/>
            </w:rPr>
          </w:rPrChange>
        </w:rPr>
        <w:pPrChange w:id="1563" w:author="吉田 朋子 Tomoko Yoshida" w:date="2020-05-08T13:47:00Z">
          <w:pPr>
            <w:spacing w:line="240" w:lineRule="auto"/>
          </w:pPr>
        </w:pPrChange>
      </w:pPr>
      <w:ins w:id="1564" w:author="吉田 朋子 Tomoko Yoshida" w:date="2020-05-08T13:46:00Z">
        <w:r w:rsidRPr="00EE164E">
          <w:rPr>
            <w:rFonts w:ascii="Calibri" w:hAnsi="Calibri" w:cs="Calibri"/>
            <w:sz w:val="20"/>
            <w:szCs w:val="20"/>
            <w:rPrChange w:id="1565" w:author="吉田 朋子 Tomoko Yoshida" w:date="2020-05-08T13:52:00Z">
              <w:rPr/>
            </w:rPrChange>
          </w:rPr>
          <w:t xml:space="preserve"> In cases where we seek and receive your</w:t>
        </w:r>
      </w:ins>
      <w:ins w:id="1566" w:author="吉田 朋子 Tomoko Yoshida" w:date="2020-05-08T14:35:00Z">
        <w:r w:rsidR="009524D6">
          <w:rPr>
            <w:rFonts w:ascii="Calibri" w:hAnsi="Calibri" w:cs="Calibri"/>
            <w:sz w:val="20"/>
            <w:szCs w:val="20"/>
          </w:rPr>
          <w:t xml:space="preserve"> </w:t>
        </w:r>
      </w:ins>
      <w:ins w:id="1567" w:author="吉田 朋子 Tomoko Yoshida" w:date="2020-05-08T13:46:00Z">
        <w:r w:rsidRPr="00EE164E">
          <w:rPr>
            <w:rFonts w:ascii="Calibri" w:hAnsi="Calibri" w:cs="Calibri"/>
            <w:sz w:val="20"/>
            <w:szCs w:val="20"/>
            <w:rPrChange w:id="1568" w:author="吉田 朋子 Tomoko Yoshida" w:date="2020-05-08T13:52:00Z">
              <w:rPr/>
            </w:rPrChange>
          </w:rPr>
          <w:t>prior consent, we may share personal</w:t>
        </w:r>
      </w:ins>
      <w:ins w:id="1569" w:author="吉田 朋子 Tomoko Yoshida" w:date="2020-05-08T14:35:00Z">
        <w:r w:rsidR="009524D6">
          <w:rPr>
            <w:rFonts w:ascii="Calibri" w:hAnsi="Calibri" w:cs="Calibri"/>
            <w:sz w:val="20"/>
            <w:szCs w:val="20"/>
          </w:rPr>
          <w:t xml:space="preserve"> </w:t>
        </w:r>
      </w:ins>
      <w:ins w:id="1570" w:author="吉田 朋子 Tomoko Yoshida" w:date="2020-05-08T13:46:00Z">
        <w:r w:rsidRPr="00EE164E">
          <w:rPr>
            <w:rFonts w:ascii="Calibri" w:hAnsi="Calibri" w:cs="Calibri"/>
            <w:sz w:val="20"/>
            <w:szCs w:val="20"/>
            <w:rPrChange w:id="1571" w:author="吉田 朋子 Tomoko Yoshida" w:date="2020-05-08T13:52:00Z">
              <w:rPr/>
            </w:rPrChange>
          </w:rPr>
          <w:t>information with third parties outside of</w:t>
        </w:r>
      </w:ins>
      <w:ins w:id="1572" w:author="吉田 朋子 Tomoko Yoshida" w:date="2020-05-08T14:35:00Z">
        <w:r w:rsidR="009524D6">
          <w:rPr>
            <w:rFonts w:ascii="Calibri" w:hAnsi="Calibri" w:cs="Calibri"/>
            <w:sz w:val="20"/>
            <w:szCs w:val="20"/>
          </w:rPr>
          <w:t xml:space="preserve"> </w:t>
        </w:r>
      </w:ins>
      <w:ins w:id="1573" w:author="吉田 朋子 Tomoko Yoshida" w:date="2020-05-08T13:46:00Z">
        <w:r w:rsidRPr="00EE164E">
          <w:rPr>
            <w:rFonts w:ascii="Calibri" w:hAnsi="Calibri" w:cs="Calibri"/>
            <w:sz w:val="20"/>
            <w:szCs w:val="20"/>
            <w:rPrChange w:id="1574" w:author="吉田 朋子 Tomoko Yoshida" w:date="2020-05-08T13:52:00Z">
              <w:rPr/>
            </w:rPrChange>
          </w:rPr>
          <w:t>the Service Provider.</w:t>
        </w:r>
      </w:ins>
    </w:p>
    <w:p w14:paraId="10857DA2" w14:textId="77777777" w:rsidR="00EE164E" w:rsidRPr="00EE164E" w:rsidRDefault="00EE164E">
      <w:pPr>
        <w:spacing w:line="240" w:lineRule="exact"/>
        <w:rPr>
          <w:ins w:id="1575" w:author="吉田 朋子 Tomoko Yoshida" w:date="2020-05-08T13:46:00Z"/>
          <w:rFonts w:ascii="Calibri" w:hAnsi="Calibri" w:cs="Calibri"/>
          <w:sz w:val="20"/>
          <w:szCs w:val="20"/>
          <w:rPrChange w:id="1576" w:author="吉田 朋子 Tomoko Yoshida" w:date="2020-05-08T13:52:00Z">
            <w:rPr>
              <w:ins w:id="1577" w:author="吉田 朋子 Tomoko Yoshida" w:date="2020-05-08T13:46:00Z"/>
            </w:rPr>
          </w:rPrChange>
        </w:rPr>
        <w:pPrChange w:id="1578" w:author="吉田 朋子 Tomoko Yoshida" w:date="2020-05-08T13:47:00Z">
          <w:pPr>
            <w:spacing w:line="240" w:lineRule="auto"/>
          </w:pPr>
        </w:pPrChange>
      </w:pPr>
      <w:ins w:id="1579" w:author="吉田 朋子 Tomoko Yoshida" w:date="2020-05-08T13:46:00Z">
        <w:r w:rsidRPr="00EE164E">
          <w:rPr>
            <w:rFonts w:ascii="Calibri" w:hAnsi="Calibri" w:cs="Calibri"/>
            <w:sz w:val="20"/>
            <w:szCs w:val="20"/>
            <w:rPrChange w:id="1580" w:author="吉田 朋子 Tomoko Yoshida" w:date="2020-05-08T13:52:00Z">
              <w:rPr/>
            </w:rPrChange>
          </w:rPr>
          <w:t>- For legal reasons</w:t>
        </w:r>
      </w:ins>
    </w:p>
    <w:p w14:paraId="3DE360B0" w14:textId="6D197ABE" w:rsidR="00EE164E" w:rsidRPr="00EE164E" w:rsidRDefault="00EE164E">
      <w:pPr>
        <w:spacing w:line="240" w:lineRule="exact"/>
        <w:rPr>
          <w:ins w:id="1581" w:author="吉田 朋子 Tomoko Yoshida" w:date="2020-05-08T13:46:00Z"/>
          <w:rFonts w:ascii="Calibri" w:hAnsi="Calibri" w:cs="Calibri"/>
          <w:sz w:val="20"/>
          <w:szCs w:val="20"/>
          <w:rPrChange w:id="1582" w:author="吉田 朋子 Tomoko Yoshida" w:date="2020-05-08T13:52:00Z">
            <w:rPr>
              <w:ins w:id="1583" w:author="吉田 朋子 Tomoko Yoshida" w:date="2020-05-08T13:46:00Z"/>
            </w:rPr>
          </w:rPrChange>
        </w:rPr>
        <w:pPrChange w:id="1584" w:author="吉田 朋子 Tomoko Yoshida" w:date="2020-05-08T13:47:00Z">
          <w:pPr>
            <w:spacing w:line="240" w:lineRule="auto"/>
          </w:pPr>
        </w:pPrChange>
      </w:pPr>
      <w:ins w:id="1585" w:author="吉田 朋子 Tomoko Yoshida" w:date="2020-05-08T13:46:00Z">
        <w:r w:rsidRPr="00EE164E">
          <w:rPr>
            <w:rFonts w:ascii="Calibri" w:hAnsi="Calibri" w:cs="Calibri"/>
            <w:sz w:val="20"/>
            <w:szCs w:val="20"/>
            <w:rPrChange w:id="1586" w:author="吉田 朋子 Tomoko Yoshida" w:date="2020-05-08T13:52:00Z">
              <w:rPr/>
            </w:rPrChange>
          </w:rPr>
          <w:t>In cases where the Service Provider is compelled by</w:t>
        </w:r>
      </w:ins>
      <w:ins w:id="1587" w:author="吉田 朋子 Tomoko Yoshida" w:date="2020-05-08T14:35:00Z">
        <w:r w:rsidR="009524D6">
          <w:rPr>
            <w:rFonts w:ascii="Calibri" w:hAnsi="Calibri" w:cs="Calibri"/>
            <w:sz w:val="20"/>
            <w:szCs w:val="20"/>
          </w:rPr>
          <w:t xml:space="preserve"> </w:t>
        </w:r>
      </w:ins>
      <w:ins w:id="1588" w:author="吉田 朋子 Tomoko Yoshida" w:date="2020-05-08T13:46:00Z">
        <w:r w:rsidRPr="00EE164E">
          <w:rPr>
            <w:rFonts w:ascii="Calibri" w:hAnsi="Calibri" w:cs="Calibri"/>
            <w:sz w:val="20"/>
            <w:szCs w:val="20"/>
            <w:rPrChange w:id="1589" w:author="吉田 朋子 Tomoko Yoshida" w:date="2020-05-08T13:52:00Z">
              <w:rPr/>
            </w:rPrChange>
          </w:rPr>
          <w:t>law, legal process, litigation, and/or</w:t>
        </w:r>
      </w:ins>
      <w:ins w:id="1590" w:author="吉田 朋子 Tomoko Yoshida" w:date="2020-05-08T14:35:00Z">
        <w:r w:rsidR="009524D6">
          <w:rPr>
            <w:rFonts w:ascii="Calibri" w:hAnsi="Calibri" w:cs="Calibri"/>
            <w:sz w:val="20"/>
            <w:szCs w:val="20"/>
          </w:rPr>
          <w:t xml:space="preserve"> </w:t>
        </w:r>
      </w:ins>
      <w:ins w:id="1591" w:author="吉田 朋子 Tomoko Yoshida" w:date="2020-05-08T13:46:00Z">
        <w:r w:rsidRPr="00EE164E">
          <w:rPr>
            <w:rFonts w:ascii="Calibri" w:hAnsi="Calibri" w:cs="Calibri"/>
            <w:sz w:val="20"/>
            <w:szCs w:val="20"/>
            <w:rPrChange w:id="1592" w:author="吉田 朋子 Tomoko Yoshida" w:date="2020-05-08T13:52:00Z">
              <w:rPr/>
            </w:rPrChange>
          </w:rPr>
          <w:t>requests from public and governmental</w:t>
        </w:r>
      </w:ins>
      <w:ins w:id="1593" w:author="吉田 朋子 Tomoko Yoshida" w:date="2020-05-08T14:35:00Z">
        <w:r w:rsidR="009524D6">
          <w:rPr>
            <w:rFonts w:ascii="Calibri" w:hAnsi="Calibri" w:cs="Calibri"/>
            <w:sz w:val="20"/>
            <w:szCs w:val="20"/>
          </w:rPr>
          <w:t xml:space="preserve"> </w:t>
        </w:r>
      </w:ins>
      <w:ins w:id="1594" w:author="吉田 朋子 Tomoko Yoshida" w:date="2020-05-08T13:46:00Z">
        <w:r w:rsidRPr="00EE164E">
          <w:rPr>
            <w:rFonts w:ascii="Calibri" w:hAnsi="Calibri" w:cs="Calibri"/>
            <w:sz w:val="20"/>
            <w:szCs w:val="20"/>
            <w:rPrChange w:id="1595" w:author="吉田 朋子 Tomoko Yoshida" w:date="2020-05-08T13:52:00Z">
              <w:rPr/>
            </w:rPrChange>
          </w:rPr>
          <w:t>authorities within or outside your country</w:t>
        </w:r>
      </w:ins>
      <w:ins w:id="1596" w:author="吉田 朋子 Tomoko Yoshida" w:date="2020-05-08T14:35:00Z">
        <w:r w:rsidR="009524D6">
          <w:rPr>
            <w:rFonts w:ascii="Calibri" w:hAnsi="Calibri" w:cs="Calibri"/>
            <w:sz w:val="20"/>
            <w:szCs w:val="20"/>
          </w:rPr>
          <w:t xml:space="preserve"> </w:t>
        </w:r>
      </w:ins>
      <w:ins w:id="1597" w:author="吉田 朋子 Tomoko Yoshida" w:date="2020-05-08T13:46:00Z">
        <w:r w:rsidRPr="00EE164E">
          <w:rPr>
            <w:rFonts w:ascii="Calibri" w:hAnsi="Calibri" w:cs="Calibri"/>
            <w:sz w:val="20"/>
            <w:szCs w:val="20"/>
            <w:rPrChange w:id="1598" w:author="吉田 朋子 Tomoko Yoshida" w:date="2020-05-08T13:52:00Z">
              <w:rPr/>
            </w:rPrChange>
          </w:rPr>
          <w:t>of residence, to disclose information</w:t>
        </w:r>
      </w:ins>
      <w:ins w:id="1599" w:author="吉田 朋子 Tomoko Yoshida" w:date="2020-05-08T14:35:00Z">
        <w:r w:rsidR="009524D6">
          <w:rPr>
            <w:rFonts w:ascii="Calibri" w:hAnsi="Calibri" w:cs="Calibri"/>
            <w:sz w:val="20"/>
            <w:szCs w:val="20"/>
          </w:rPr>
          <w:t xml:space="preserve"> </w:t>
        </w:r>
      </w:ins>
      <w:ins w:id="1600" w:author="吉田 朋子 Tomoko Yoshida" w:date="2020-05-08T13:46:00Z">
        <w:r w:rsidRPr="00EE164E">
          <w:rPr>
            <w:rFonts w:ascii="Calibri" w:hAnsi="Calibri" w:cs="Calibri"/>
            <w:sz w:val="20"/>
            <w:szCs w:val="20"/>
            <w:rPrChange w:id="1601" w:author="吉田 朋子 Tomoko Yoshida" w:date="2020-05-08T13:52:00Z">
              <w:rPr/>
            </w:rPrChange>
          </w:rPr>
          <w:t xml:space="preserve">collected through the </w:t>
        </w:r>
        <w:proofErr w:type="spellStart"/>
        <w:proofErr w:type="gramStart"/>
        <w:r w:rsidRPr="00EE164E">
          <w:rPr>
            <w:rFonts w:ascii="Calibri" w:hAnsi="Calibri" w:cs="Calibri"/>
            <w:sz w:val="20"/>
            <w:szCs w:val="20"/>
            <w:rPrChange w:id="1602" w:author="吉田 朋子 Tomoko Yoshida" w:date="2020-05-08T13:52:00Z">
              <w:rPr/>
            </w:rPrChange>
          </w:rPr>
          <w:t>S.i.C</w:t>
        </w:r>
        <w:proofErr w:type="spellEnd"/>
        <w:r w:rsidRPr="00EE164E">
          <w:rPr>
            <w:rFonts w:ascii="Calibri" w:hAnsi="Calibri" w:cs="Calibri"/>
            <w:sz w:val="20"/>
            <w:szCs w:val="20"/>
            <w:rPrChange w:id="1603" w:author="吉田 朋子 Tomoko Yoshida" w:date="2020-05-08T13:52:00Z">
              <w:rPr/>
            </w:rPrChange>
          </w:rPr>
          <w:t>..</w:t>
        </w:r>
        <w:proofErr w:type="gramEnd"/>
      </w:ins>
    </w:p>
    <w:p w14:paraId="5701179A" w14:textId="77777777" w:rsidR="00EE164E" w:rsidRPr="00EE164E" w:rsidRDefault="00EE164E">
      <w:pPr>
        <w:pStyle w:val="ListParagraph"/>
        <w:widowControl/>
        <w:numPr>
          <w:ilvl w:val="0"/>
          <w:numId w:val="22"/>
        </w:numPr>
        <w:snapToGrid/>
        <w:spacing w:line="240" w:lineRule="exact"/>
        <w:ind w:leftChars="0"/>
        <w:contextualSpacing/>
        <w:jc w:val="left"/>
        <w:rPr>
          <w:ins w:id="1604" w:author="吉田 朋子 Tomoko Yoshida" w:date="2020-05-08T13:46:00Z"/>
          <w:rFonts w:ascii="Calibri" w:hAnsi="Calibri" w:cs="Calibri"/>
          <w:sz w:val="20"/>
          <w:szCs w:val="20"/>
          <w:rPrChange w:id="1605" w:author="吉田 朋子 Tomoko Yoshida" w:date="2020-05-08T13:52:00Z">
            <w:rPr>
              <w:ins w:id="1606" w:author="吉田 朋子 Tomoko Yoshida" w:date="2020-05-08T13:46:00Z"/>
            </w:rPr>
          </w:rPrChange>
        </w:rPr>
        <w:pPrChange w:id="1607" w:author="吉田 朋子 Tomoko Yoshida" w:date="2020-05-08T13:47:00Z">
          <w:pPr>
            <w:pStyle w:val="ListParagraph"/>
            <w:widowControl/>
            <w:numPr>
              <w:numId w:val="22"/>
            </w:numPr>
            <w:snapToGrid/>
            <w:spacing w:line="240" w:lineRule="auto"/>
            <w:ind w:leftChars="0" w:left="720" w:hanging="360"/>
            <w:contextualSpacing/>
            <w:jc w:val="left"/>
          </w:pPr>
        </w:pPrChange>
      </w:pPr>
      <w:ins w:id="1608" w:author="吉田 朋子 Tomoko Yoshida" w:date="2020-05-08T13:46:00Z">
        <w:r w:rsidRPr="00EE164E">
          <w:rPr>
            <w:rFonts w:ascii="Calibri" w:hAnsi="Calibri" w:cs="Calibri"/>
            <w:sz w:val="20"/>
            <w:szCs w:val="20"/>
            <w:rPrChange w:id="1609" w:author="吉田 朋子 Tomoko Yoshida" w:date="2020-05-08T13:52:00Z">
              <w:rPr/>
            </w:rPrChange>
          </w:rPr>
          <w:t>For technical reasons</w:t>
        </w:r>
      </w:ins>
    </w:p>
    <w:p w14:paraId="00DCE910" w14:textId="5820958C" w:rsidR="00EE164E" w:rsidRPr="00EE164E" w:rsidRDefault="00EE164E">
      <w:pPr>
        <w:pStyle w:val="ListParagraph"/>
        <w:spacing w:line="240" w:lineRule="exact"/>
        <w:ind w:left="970"/>
        <w:rPr>
          <w:ins w:id="1610" w:author="吉田 朋子 Tomoko Yoshida" w:date="2020-05-08T13:46:00Z"/>
          <w:rFonts w:ascii="Calibri" w:hAnsi="Calibri" w:cs="Calibri"/>
          <w:sz w:val="20"/>
          <w:szCs w:val="20"/>
          <w:rPrChange w:id="1611" w:author="吉田 朋子 Tomoko Yoshida" w:date="2020-05-08T13:52:00Z">
            <w:rPr>
              <w:ins w:id="1612" w:author="吉田 朋子 Tomoko Yoshida" w:date="2020-05-08T13:46:00Z"/>
            </w:rPr>
          </w:rPrChange>
        </w:rPr>
        <w:pPrChange w:id="1613" w:author="吉田 朋子 Tomoko Yoshida" w:date="2020-05-08T13:47:00Z">
          <w:pPr>
            <w:pStyle w:val="ListParagraph"/>
            <w:spacing w:line="240" w:lineRule="auto"/>
            <w:ind w:left="970"/>
          </w:pPr>
        </w:pPrChange>
      </w:pPr>
      <w:ins w:id="1614" w:author="吉田 朋子 Tomoko Yoshida" w:date="2020-05-08T13:46:00Z">
        <w:r w:rsidRPr="00EE164E">
          <w:rPr>
            <w:rFonts w:ascii="Calibri" w:hAnsi="Calibri" w:cs="Calibri"/>
            <w:sz w:val="20"/>
            <w:szCs w:val="20"/>
            <w:rPrChange w:id="1615" w:author="吉田 朋子 Tomoko Yoshida" w:date="2020-05-08T13:52:00Z">
              <w:rPr/>
            </w:rPrChange>
          </w:rPr>
          <w:t>Information collected about you through</w:t>
        </w:r>
      </w:ins>
      <w:ins w:id="1616" w:author="吉田 朋子 Tomoko Yoshida" w:date="2020-05-08T14:35:00Z">
        <w:r w:rsidR="009524D6">
          <w:rPr>
            <w:rFonts w:ascii="Calibri" w:hAnsi="Calibri" w:cs="Calibri"/>
            <w:sz w:val="20"/>
            <w:szCs w:val="20"/>
          </w:rPr>
          <w:t xml:space="preserve"> </w:t>
        </w:r>
      </w:ins>
      <w:proofErr w:type="spellStart"/>
      <w:ins w:id="1617" w:author="吉田 朋子 Tomoko Yoshida" w:date="2020-05-08T13:46:00Z">
        <w:r w:rsidRPr="00EE164E">
          <w:rPr>
            <w:rFonts w:ascii="Calibri" w:hAnsi="Calibri" w:cs="Calibri"/>
            <w:sz w:val="20"/>
            <w:szCs w:val="20"/>
            <w:rPrChange w:id="1618" w:author="吉田 朋子 Tomoko Yoshida" w:date="2020-05-08T13:52:00Z">
              <w:rPr/>
            </w:rPrChange>
          </w:rPr>
          <w:t>S.i.C</w:t>
        </w:r>
        <w:proofErr w:type="spellEnd"/>
        <w:r w:rsidRPr="00EE164E">
          <w:rPr>
            <w:rFonts w:ascii="Calibri" w:hAnsi="Calibri" w:cs="Calibri"/>
            <w:sz w:val="20"/>
            <w:szCs w:val="20"/>
            <w:rPrChange w:id="1619" w:author="吉田 朋子 Tomoko Yoshida" w:date="2020-05-08T13:52:00Z">
              <w:rPr/>
            </w:rPrChange>
          </w:rPr>
          <w:t>. will be stored on secure servers hosted or managed by the Service Provider, its affiliates or</w:t>
        </w:r>
        <w:del w:id="1620" w:author="kohei honda" w:date="2020-05-06T12:13:00Z">
          <w:r w:rsidRPr="00EE164E" w:rsidDel="00C01997">
            <w:rPr>
              <w:rFonts w:ascii="Calibri" w:hAnsi="Calibri" w:cs="Calibri"/>
              <w:sz w:val="20"/>
              <w:szCs w:val="20"/>
              <w:rPrChange w:id="1621" w:author="吉田 朋子 Tomoko Yoshida" w:date="2020-05-08T13:52:00Z">
                <w:rPr/>
              </w:rPrChange>
            </w:rPr>
            <w:delText xml:space="preserve"> its</w:delText>
          </w:r>
        </w:del>
        <w:r w:rsidRPr="00EE164E">
          <w:rPr>
            <w:rFonts w:ascii="Calibri" w:hAnsi="Calibri" w:cs="Calibri"/>
            <w:sz w:val="20"/>
            <w:szCs w:val="20"/>
            <w:rPrChange w:id="1622" w:author="吉田 朋子 Tomoko Yoshida" w:date="2020-05-08T13:52:00Z">
              <w:rPr/>
            </w:rPrChange>
          </w:rPr>
          <w:t xml:space="preserve"> subcontractors. Because the Service Provider is</w:t>
        </w:r>
      </w:ins>
      <w:ins w:id="1623" w:author="吉田 朋子 Tomoko Yoshida" w:date="2020-05-08T14:36:00Z">
        <w:r w:rsidR="009524D6">
          <w:rPr>
            <w:rFonts w:ascii="Calibri" w:hAnsi="Calibri" w:cs="Calibri"/>
            <w:sz w:val="20"/>
            <w:szCs w:val="20"/>
          </w:rPr>
          <w:t xml:space="preserve"> </w:t>
        </w:r>
      </w:ins>
      <w:ins w:id="1624" w:author="吉田 朋子 Tomoko Yoshida" w:date="2020-05-08T13:46:00Z">
        <w:r w:rsidRPr="00EE164E">
          <w:rPr>
            <w:rFonts w:ascii="Calibri" w:hAnsi="Calibri" w:cs="Calibri"/>
            <w:sz w:val="20"/>
            <w:szCs w:val="20"/>
            <w:rPrChange w:id="1625" w:author="吉田 朋子 Tomoko Yoshida" w:date="2020-05-08T13:52:00Z">
              <w:rPr/>
            </w:rPrChange>
          </w:rPr>
          <w:t>committed to protecting your privacy,</w:t>
        </w:r>
      </w:ins>
      <w:ins w:id="1626" w:author="吉田 朋子 Tomoko Yoshida" w:date="2020-05-08T14:36:00Z">
        <w:r w:rsidR="009524D6">
          <w:rPr>
            <w:rFonts w:ascii="Calibri" w:hAnsi="Calibri" w:cs="Calibri"/>
            <w:sz w:val="20"/>
            <w:szCs w:val="20"/>
          </w:rPr>
          <w:t xml:space="preserve"> </w:t>
        </w:r>
      </w:ins>
      <w:ins w:id="1627" w:author="吉田 朋子 Tomoko Yoshida" w:date="2020-05-08T13:46:00Z">
        <w:r w:rsidRPr="00EE164E">
          <w:rPr>
            <w:rFonts w:ascii="Calibri" w:hAnsi="Calibri" w:cs="Calibri"/>
            <w:sz w:val="20"/>
            <w:szCs w:val="20"/>
            <w:rPrChange w:id="1628" w:author="吉田 朋子 Tomoko Yoshida" w:date="2020-05-08T13:52:00Z">
              <w:rPr/>
            </w:rPrChange>
          </w:rPr>
          <w:t xml:space="preserve">neither the Service Provider, its affiliates nor </w:t>
        </w:r>
        <w:del w:id="1629" w:author="kohei honda" w:date="2020-05-06T12:27:00Z">
          <w:r w:rsidRPr="00EE164E" w:rsidDel="00F021FD">
            <w:rPr>
              <w:rFonts w:ascii="Calibri" w:hAnsi="Calibri" w:cs="Calibri"/>
              <w:sz w:val="20"/>
              <w:szCs w:val="20"/>
              <w:rPrChange w:id="1630" w:author="吉田 朋子 Tomoko Yoshida" w:date="2020-05-08T13:52:00Z">
                <w:rPr/>
              </w:rPrChange>
            </w:rPr>
            <w:delText xml:space="preserve">its </w:delText>
          </w:r>
        </w:del>
        <w:r w:rsidRPr="00EE164E">
          <w:rPr>
            <w:rFonts w:ascii="Calibri" w:hAnsi="Calibri" w:cs="Calibri"/>
            <w:sz w:val="20"/>
            <w:szCs w:val="20"/>
            <w:rPrChange w:id="1631" w:author="吉田 朋子 Tomoko Yoshida" w:date="2020-05-08T13:52:00Z">
              <w:rPr/>
            </w:rPrChange>
          </w:rPr>
          <w:t>subcontractors</w:t>
        </w:r>
      </w:ins>
      <w:ins w:id="1632" w:author="吉田 朋子 Tomoko Yoshida" w:date="2020-05-08T14:36:00Z">
        <w:r w:rsidR="009524D6">
          <w:rPr>
            <w:rFonts w:ascii="Calibri" w:hAnsi="Calibri" w:cs="Calibri"/>
            <w:sz w:val="20"/>
            <w:szCs w:val="20"/>
          </w:rPr>
          <w:t xml:space="preserve"> </w:t>
        </w:r>
      </w:ins>
      <w:ins w:id="1633" w:author="吉田 朋子 Tomoko Yoshida" w:date="2020-05-08T13:46:00Z">
        <w:r w:rsidRPr="00EE164E">
          <w:rPr>
            <w:rFonts w:ascii="Calibri" w:hAnsi="Calibri" w:cs="Calibri"/>
            <w:sz w:val="20"/>
            <w:szCs w:val="20"/>
            <w:rPrChange w:id="1634" w:author="吉田 朋子 Tomoko Yoshida" w:date="2020-05-08T13:52:00Z">
              <w:rPr/>
            </w:rPrChange>
          </w:rPr>
          <w:t xml:space="preserve">engage in the practice </w:t>
        </w:r>
        <w:r w:rsidRPr="00EE164E">
          <w:rPr>
            <w:rFonts w:ascii="Calibri" w:hAnsi="Calibri" w:cs="Calibri"/>
            <w:sz w:val="20"/>
            <w:szCs w:val="20"/>
            <w:rPrChange w:id="1635" w:author="吉田 朋子 Tomoko Yoshida" w:date="2020-05-08T13:52:00Z">
              <w:rPr/>
            </w:rPrChange>
          </w:rPr>
          <w:t>of sharing, trading</w:t>
        </w:r>
      </w:ins>
      <w:ins w:id="1636" w:author="吉田 朋子 Tomoko Yoshida" w:date="2020-05-08T14:36:00Z">
        <w:r w:rsidR="009524D6">
          <w:rPr>
            <w:rFonts w:ascii="Calibri" w:hAnsi="Calibri" w:cs="Calibri"/>
            <w:sz w:val="20"/>
            <w:szCs w:val="20"/>
          </w:rPr>
          <w:t xml:space="preserve"> </w:t>
        </w:r>
      </w:ins>
      <w:ins w:id="1637" w:author="吉田 朋子 Tomoko Yoshida" w:date="2020-05-08T13:46:00Z">
        <w:r w:rsidRPr="00EE164E">
          <w:rPr>
            <w:rFonts w:ascii="Calibri" w:hAnsi="Calibri" w:cs="Calibri"/>
            <w:sz w:val="20"/>
            <w:szCs w:val="20"/>
            <w:rPrChange w:id="1638" w:author="吉田 朋子 Tomoko Yoshida" w:date="2020-05-08T13:52:00Z">
              <w:rPr/>
            </w:rPrChange>
          </w:rPr>
          <w:t>or selling personal information to third</w:t>
        </w:r>
      </w:ins>
      <w:ins w:id="1639" w:author="吉田 朋子 Tomoko Yoshida" w:date="2020-05-08T14:36:00Z">
        <w:r w:rsidR="009524D6">
          <w:rPr>
            <w:rFonts w:ascii="Calibri" w:hAnsi="Calibri" w:cs="Calibri"/>
            <w:sz w:val="20"/>
            <w:szCs w:val="20"/>
          </w:rPr>
          <w:t xml:space="preserve"> </w:t>
        </w:r>
      </w:ins>
      <w:ins w:id="1640" w:author="吉田 朋子 Tomoko Yoshida" w:date="2020-05-08T13:46:00Z">
        <w:r w:rsidRPr="00EE164E">
          <w:rPr>
            <w:rFonts w:ascii="Calibri" w:hAnsi="Calibri" w:cs="Calibri"/>
            <w:sz w:val="20"/>
            <w:szCs w:val="20"/>
            <w:rPrChange w:id="1641" w:author="吉田 朋子 Tomoko Yoshida" w:date="2020-05-08T13:52:00Z">
              <w:rPr/>
            </w:rPrChange>
          </w:rPr>
          <w:t>parties.</w:t>
        </w:r>
      </w:ins>
    </w:p>
    <w:p w14:paraId="35E5AD48" w14:textId="77777777" w:rsidR="00EE164E" w:rsidRPr="00EE164E" w:rsidRDefault="00EE164E">
      <w:pPr>
        <w:pStyle w:val="ListParagraph"/>
        <w:widowControl/>
        <w:numPr>
          <w:ilvl w:val="0"/>
          <w:numId w:val="22"/>
        </w:numPr>
        <w:snapToGrid/>
        <w:spacing w:line="240" w:lineRule="exact"/>
        <w:ind w:leftChars="0"/>
        <w:contextualSpacing/>
        <w:jc w:val="left"/>
        <w:rPr>
          <w:ins w:id="1642" w:author="吉田 朋子 Tomoko Yoshida" w:date="2020-05-08T13:46:00Z"/>
          <w:rFonts w:ascii="Calibri" w:hAnsi="Calibri" w:cs="Calibri"/>
          <w:sz w:val="20"/>
          <w:szCs w:val="20"/>
          <w:rPrChange w:id="1643" w:author="吉田 朋子 Tomoko Yoshida" w:date="2020-05-08T13:52:00Z">
            <w:rPr>
              <w:ins w:id="1644" w:author="吉田 朋子 Tomoko Yoshida" w:date="2020-05-08T13:46:00Z"/>
            </w:rPr>
          </w:rPrChange>
        </w:rPr>
        <w:pPrChange w:id="1645" w:author="吉田 朋子 Tomoko Yoshida" w:date="2020-05-08T13:47:00Z">
          <w:pPr>
            <w:pStyle w:val="ListParagraph"/>
            <w:widowControl/>
            <w:numPr>
              <w:numId w:val="22"/>
            </w:numPr>
            <w:snapToGrid/>
            <w:spacing w:line="240" w:lineRule="auto"/>
            <w:ind w:leftChars="0" w:left="720" w:hanging="360"/>
            <w:contextualSpacing/>
            <w:jc w:val="left"/>
          </w:pPr>
        </w:pPrChange>
      </w:pPr>
      <w:ins w:id="1646" w:author="吉田 朋子 Tomoko Yoshida" w:date="2020-05-08T13:46:00Z">
        <w:r w:rsidRPr="00EE164E">
          <w:rPr>
            <w:rFonts w:ascii="Calibri" w:hAnsi="Calibri" w:cs="Calibri"/>
            <w:sz w:val="20"/>
            <w:szCs w:val="20"/>
            <w:rPrChange w:id="1647" w:author="吉田 朋子 Tomoko Yoshida" w:date="2020-05-08T13:52:00Z">
              <w:rPr/>
            </w:rPrChange>
          </w:rPr>
          <w:t xml:space="preserve">The affiliates which may currently host or manage the secure servers to store the above information are: </w:t>
        </w:r>
      </w:ins>
    </w:p>
    <w:p w14:paraId="47356BEA" w14:textId="77777777" w:rsidR="00EE164E" w:rsidRPr="00EE164E" w:rsidRDefault="00EE164E">
      <w:pPr>
        <w:pStyle w:val="ListParagraph"/>
        <w:spacing w:line="240" w:lineRule="exact"/>
        <w:ind w:left="970"/>
        <w:rPr>
          <w:ins w:id="1648" w:author="吉田 朋子 Tomoko Yoshida" w:date="2020-05-08T13:46:00Z"/>
          <w:rFonts w:ascii="Calibri" w:hAnsi="Calibri" w:cs="Calibri"/>
          <w:sz w:val="20"/>
          <w:szCs w:val="20"/>
          <w:rPrChange w:id="1649" w:author="吉田 朋子 Tomoko Yoshida" w:date="2020-05-08T13:52:00Z">
            <w:rPr>
              <w:ins w:id="1650" w:author="吉田 朋子 Tomoko Yoshida" w:date="2020-05-08T13:46:00Z"/>
            </w:rPr>
          </w:rPrChange>
        </w:rPr>
        <w:pPrChange w:id="1651" w:author="吉田 朋子 Tomoko Yoshida" w:date="2020-05-08T13:47:00Z">
          <w:pPr>
            <w:pStyle w:val="ListParagraph"/>
            <w:spacing w:line="240" w:lineRule="auto"/>
            <w:ind w:left="970"/>
          </w:pPr>
        </w:pPrChange>
      </w:pPr>
      <w:ins w:id="1652" w:author="吉田 朋子 Tomoko Yoshida" w:date="2020-05-08T13:46:00Z">
        <w:r w:rsidRPr="00EE164E">
          <w:rPr>
            <w:rFonts w:ascii="Calibri" w:hAnsi="Calibri" w:cs="Calibri"/>
            <w:sz w:val="20"/>
            <w:szCs w:val="20"/>
            <w:rPrChange w:id="1653" w:author="吉田 朋子 Tomoko Yoshida" w:date="2020-05-08T13:52:00Z">
              <w:rPr/>
            </w:rPrChange>
          </w:rPr>
          <w:t>1.   Alps Alpine Co., Ltd. (the Service Provider’s parent company)</w:t>
        </w:r>
      </w:ins>
    </w:p>
    <w:p w14:paraId="6779BD42" w14:textId="77777777" w:rsidR="00EE164E" w:rsidRPr="00EE164E" w:rsidRDefault="00EE164E">
      <w:pPr>
        <w:pStyle w:val="ListParagraph"/>
        <w:widowControl/>
        <w:numPr>
          <w:ilvl w:val="0"/>
          <w:numId w:val="22"/>
        </w:numPr>
        <w:snapToGrid/>
        <w:spacing w:line="240" w:lineRule="exact"/>
        <w:ind w:leftChars="0"/>
        <w:contextualSpacing/>
        <w:jc w:val="left"/>
        <w:rPr>
          <w:ins w:id="1654" w:author="吉田 朋子 Tomoko Yoshida" w:date="2020-05-08T13:46:00Z"/>
          <w:rFonts w:ascii="Calibri" w:hAnsi="Calibri" w:cs="Calibri"/>
          <w:sz w:val="20"/>
          <w:szCs w:val="20"/>
          <w:rPrChange w:id="1655" w:author="吉田 朋子 Tomoko Yoshida" w:date="2020-05-08T13:52:00Z">
            <w:rPr>
              <w:ins w:id="1656" w:author="吉田 朋子 Tomoko Yoshida" w:date="2020-05-08T13:46:00Z"/>
            </w:rPr>
          </w:rPrChange>
        </w:rPr>
        <w:pPrChange w:id="1657" w:author="吉田 朋子 Tomoko Yoshida" w:date="2020-05-08T13:47:00Z">
          <w:pPr>
            <w:pStyle w:val="ListParagraph"/>
            <w:widowControl/>
            <w:numPr>
              <w:numId w:val="22"/>
            </w:numPr>
            <w:snapToGrid/>
            <w:spacing w:line="240" w:lineRule="auto"/>
            <w:ind w:leftChars="0" w:left="720" w:hanging="360"/>
            <w:contextualSpacing/>
            <w:jc w:val="left"/>
          </w:pPr>
        </w:pPrChange>
      </w:pPr>
      <w:ins w:id="1658" w:author="吉田 朋子 Tomoko Yoshida" w:date="2020-05-08T13:46:00Z">
        <w:r w:rsidRPr="00EE164E">
          <w:rPr>
            <w:rFonts w:ascii="Calibri" w:hAnsi="Calibri" w:cs="Calibri"/>
            <w:sz w:val="20"/>
            <w:szCs w:val="20"/>
            <w:rPrChange w:id="1659" w:author="吉田 朋子 Tomoko Yoshida" w:date="2020-05-08T13:52:00Z">
              <w:rPr/>
            </w:rPrChange>
          </w:rPr>
          <w:t xml:space="preserve">The subcontractors currently used by the Service Provider are: </w:t>
        </w:r>
      </w:ins>
    </w:p>
    <w:p w14:paraId="445E713B" w14:textId="77777777" w:rsidR="00EE164E" w:rsidRPr="00EE164E" w:rsidRDefault="00EE164E">
      <w:pPr>
        <w:pStyle w:val="ListParagraph"/>
        <w:spacing w:line="240" w:lineRule="exact"/>
        <w:ind w:left="970"/>
        <w:rPr>
          <w:ins w:id="1660" w:author="吉田 朋子 Tomoko Yoshida" w:date="2020-05-08T13:46:00Z"/>
          <w:rFonts w:ascii="Calibri" w:hAnsi="Calibri" w:cs="Calibri"/>
          <w:sz w:val="20"/>
          <w:szCs w:val="20"/>
          <w:rPrChange w:id="1661" w:author="吉田 朋子 Tomoko Yoshida" w:date="2020-05-08T13:52:00Z">
            <w:rPr>
              <w:ins w:id="1662" w:author="吉田 朋子 Tomoko Yoshida" w:date="2020-05-08T13:46:00Z"/>
            </w:rPr>
          </w:rPrChange>
        </w:rPr>
        <w:pPrChange w:id="1663" w:author="吉田 朋子 Tomoko Yoshida" w:date="2020-05-08T13:47:00Z">
          <w:pPr>
            <w:pStyle w:val="ListParagraph"/>
            <w:spacing w:line="240" w:lineRule="auto"/>
            <w:ind w:left="970"/>
          </w:pPr>
        </w:pPrChange>
      </w:pPr>
      <w:ins w:id="1664" w:author="吉田 朋子 Tomoko Yoshida" w:date="2020-05-08T13:46:00Z">
        <w:r w:rsidRPr="00EE164E">
          <w:rPr>
            <w:rFonts w:ascii="Calibri" w:hAnsi="Calibri" w:cs="Calibri"/>
            <w:sz w:val="20"/>
            <w:szCs w:val="20"/>
            <w:rPrChange w:id="1665" w:author="吉田 朋子 Tomoko Yoshida" w:date="2020-05-08T13:52:00Z">
              <w:rPr/>
            </w:rPrChange>
          </w:rPr>
          <w:t>1.   Google Firebase</w:t>
        </w:r>
      </w:ins>
    </w:p>
    <w:p w14:paraId="2C8C1F6F" w14:textId="5E4A3DA8" w:rsidR="00EE164E" w:rsidRPr="00EE164E" w:rsidRDefault="00EE164E" w:rsidP="00EE164E">
      <w:pPr>
        <w:pStyle w:val="Quote"/>
        <w:spacing w:line="240" w:lineRule="exact"/>
        <w:rPr>
          <w:ins w:id="1666" w:author="吉田 朋子 Tomoko Yoshida" w:date="2020-05-08T13:49:00Z"/>
          <w:rFonts w:ascii="Calibri" w:eastAsia="Arial Unicode MS" w:hAnsi="Calibri" w:cs="Calibri"/>
          <w:b/>
          <w:color w:val="auto"/>
          <w:szCs w:val="20"/>
          <w:u w:val="single"/>
          <w:rPrChange w:id="1667" w:author="吉田 朋子 Tomoko Yoshida" w:date="2020-05-08T13:52:00Z">
            <w:rPr>
              <w:ins w:id="1668" w:author="吉田 朋子 Tomoko Yoshida" w:date="2020-05-08T13:49:00Z"/>
              <w:rFonts w:ascii="Arial Narrow" w:eastAsia="Arial Unicode MS" w:hAnsi="Arial Narrow" w:cs="Arial"/>
              <w:b/>
              <w:color w:val="auto"/>
              <w:sz w:val="24"/>
              <w:u w:val="single"/>
            </w:rPr>
          </w:rPrChange>
        </w:rPr>
      </w:pPr>
      <w:ins w:id="1669" w:author="吉田 朋子 Tomoko Yoshida" w:date="2020-05-08T13:49:00Z">
        <w:r w:rsidRPr="00EE164E">
          <w:rPr>
            <w:rFonts w:ascii="Calibri" w:eastAsia="Arial Unicode MS" w:hAnsi="Calibri" w:cs="Calibri"/>
            <w:b/>
            <w:color w:val="auto"/>
            <w:szCs w:val="20"/>
            <w:u w:val="single"/>
            <w:rPrChange w:id="1670" w:author="吉田 朋子 Tomoko Yoshida" w:date="2020-05-08T13:52:00Z">
              <w:rPr>
                <w:rFonts w:ascii="Arial Narrow" w:eastAsia="Arial Unicode MS" w:hAnsi="Arial Narrow" w:cs="Arial"/>
                <w:b/>
                <w:color w:val="auto"/>
                <w:sz w:val="24"/>
                <w:u w:val="single"/>
              </w:rPr>
            </w:rPrChange>
          </w:rPr>
          <w:t xml:space="preserve">                                             </w:t>
        </w:r>
      </w:ins>
      <w:ins w:id="1671" w:author="吉田 朋子 Tomoko Yoshida" w:date="2020-05-08T13:55:00Z">
        <w:r>
          <w:rPr>
            <w:rFonts w:ascii="Calibri" w:eastAsia="Arial Unicode MS" w:hAnsi="Calibri" w:cs="Calibri"/>
            <w:b/>
            <w:color w:val="auto"/>
            <w:szCs w:val="20"/>
            <w:u w:val="single"/>
          </w:rPr>
          <w:t>_______</w:t>
        </w:r>
      </w:ins>
    </w:p>
    <w:p w14:paraId="762ABF9E" w14:textId="77777777" w:rsidR="00EE164E" w:rsidRPr="00EE164E" w:rsidDel="009B18F7" w:rsidRDefault="00EE164E">
      <w:pPr>
        <w:pStyle w:val="ListParagraph"/>
        <w:spacing w:line="240" w:lineRule="exact"/>
        <w:ind w:left="970"/>
        <w:rPr>
          <w:ins w:id="1672" w:author="吉田 朋子 Tomoko Yoshida" w:date="2020-05-08T13:46:00Z"/>
          <w:del w:id="1673" w:author="kohei honda" w:date="2020-05-06T12:29:00Z"/>
          <w:rFonts w:ascii="Calibri" w:hAnsi="Calibri" w:cs="Calibri"/>
          <w:szCs w:val="24"/>
          <w:rPrChange w:id="1674" w:author="吉田 朋子 Tomoko Yoshida" w:date="2020-05-08T13:56:00Z">
            <w:rPr>
              <w:ins w:id="1675" w:author="吉田 朋子 Tomoko Yoshida" w:date="2020-05-08T13:46:00Z"/>
              <w:del w:id="1676" w:author="kohei honda" w:date="2020-05-06T12:29:00Z"/>
            </w:rPr>
          </w:rPrChange>
        </w:rPr>
        <w:pPrChange w:id="1677" w:author="吉田 朋子 Tomoko Yoshida" w:date="2020-05-08T13:47:00Z">
          <w:pPr>
            <w:pStyle w:val="ListParagraph"/>
            <w:spacing w:line="240" w:lineRule="auto"/>
            <w:ind w:left="970"/>
          </w:pPr>
        </w:pPrChange>
      </w:pPr>
    </w:p>
    <w:p w14:paraId="410B11DE" w14:textId="7F761C72" w:rsidR="00EE164E" w:rsidRPr="00EE164E" w:rsidRDefault="00EE164E">
      <w:pPr>
        <w:pStyle w:val="ListParagraph"/>
        <w:numPr>
          <w:ilvl w:val="0"/>
          <w:numId w:val="56"/>
        </w:numPr>
        <w:spacing w:line="240" w:lineRule="exact"/>
        <w:ind w:leftChars="0"/>
        <w:rPr>
          <w:ins w:id="1678" w:author="吉田 朋子 Tomoko Yoshida" w:date="2020-05-08T13:46:00Z"/>
          <w:rFonts w:ascii="Calibri" w:hAnsi="Calibri" w:cs="Calibri"/>
          <w:b/>
          <w:szCs w:val="24"/>
          <w:rPrChange w:id="1679" w:author="吉田 朋子 Tomoko Yoshida" w:date="2020-05-08T13:56:00Z">
            <w:rPr>
              <w:ins w:id="1680" w:author="吉田 朋子 Tomoko Yoshida" w:date="2020-05-08T13:46:00Z"/>
              <w:b/>
            </w:rPr>
          </w:rPrChange>
        </w:rPr>
        <w:pPrChange w:id="1681" w:author="吉田 朋子 Tomoko Yoshida" w:date="2020-05-08T13:47:00Z">
          <w:pPr>
            <w:spacing w:line="240" w:lineRule="auto"/>
          </w:pPr>
        </w:pPrChange>
      </w:pPr>
      <w:ins w:id="1682" w:author="吉田 朋子 Tomoko Yoshida" w:date="2020-05-08T13:46:00Z">
        <w:r w:rsidRPr="00EE164E">
          <w:rPr>
            <w:rFonts w:ascii="Calibri" w:hAnsi="Calibri" w:cs="Calibri"/>
            <w:b/>
            <w:szCs w:val="24"/>
            <w:rPrChange w:id="1683" w:author="吉田 朋子 Tomoko Yoshida" w:date="2020-05-08T13:56:00Z">
              <w:rPr>
                <w:b/>
              </w:rPr>
            </w:rPrChange>
          </w:rPr>
          <w:t xml:space="preserve">Notification About Changes </w:t>
        </w:r>
        <w:proofErr w:type="gramStart"/>
        <w:r w:rsidRPr="00EE164E">
          <w:rPr>
            <w:rFonts w:ascii="Calibri" w:hAnsi="Calibri" w:cs="Calibri"/>
            <w:b/>
            <w:szCs w:val="24"/>
            <w:rPrChange w:id="1684" w:author="吉田 朋子 Tomoko Yoshida" w:date="2020-05-08T13:56:00Z">
              <w:rPr>
                <w:b/>
              </w:rPr>
            </w:rPrChange>
          </w:rPr>
          <w:t>To</w:t>
        </w:r>
        <w:proofErr w:type="gramEnd"/>
        <w:r w:rsidRPr="00EE164E">
          <w:rPr>
            <w:rFonts w:ascii="Calibri" w:hAnsi="Calibri" w:cs="Calibri"/>
            <w:b/>
            <w:szCs w:val="24"/>
            <w:rPrChange w:id="1685" w:author="吉田 朋子 Tomoko Yoshida" w:date="2020-05-08T13:56:00Z">
              <w:rPr>
                <w:b/>
              </w:rPr>
            </w:rPrChange>
          </w:rPr>
          <w:t xml:space="preserve"> This Policy</w:t>
        </w:r>
      </w:ins>
    </w:p>
    <w:p w14:paraId="3EED2D6A" w14:textId="7A164892" w:rsidR="00EE164E" w:rsidRPr="00EE164E" w:rsidRDefault="00EE164E">
      <w:pPr>
        <w:spacing w:line="240" w:lineRule="exact"/>
        <w:rPr>
          <w:ins w:id="1686" w:author="吉田 朋子 Tomoko Yoshida" w:date="2020-05-08T13:46:00Z"/>
          <w:rFonts w:ascii="Calibri" w:hAnsi="Calibri" w:cs="Calibri"/>
          <w:sz w:val="20"/>
          <w:szCs w:val="20"/>
          <w:rPrChange w:id="1687" w:author="吉田 朋子 Tomoko Yoshida" w:date="2020-05-08T13:52:00Z">
            <w:rPr>
              <w:ins w:id="1688" w:author="吉田 朋子 Tomoko Yoshida" w:date="2020-05-08T13:46:00Z"/>
            </w:rPr>
          </w:rPrChange>
        </w:rPr>
        <w:pPrChange w:id="1689" w:author="吉田 朋子 Tomoko Yoshida" w:date="2020-05-08T13:47:00Z">
          <w:pPr>
            <w:spacing w:line="240" w:lineRule="auto"/>
          </w:pPr>
        </w:pPrChange>
      </w:pPr>
      <w:ins w:id="1690" w:author="吉田 朋子 Tomoko Yoshida" w:date="2020-05-08T13:46:00Z">
        <w:r w:rsidRPr="00EE164E">
          <w:rPr>
            <w:rFonts w:ascii="Calibri" w:hAnsi="Calibri" w:cs="Calibri"/>
            <w:sz w:val="20"/>
            <w:szCs w:val="20"/>
            <w:rPrChange w:id="1691" w:author="吉田 朋子 Tomoko Yoshida" w:date="2020-05-08T13:52:00Z">
              <w:rPr/>
            </w:rPrChange>
          </w:rPr>
          <w:t>By using this App, you agree to the terms</w:t>
        </w:r>
      </w:ins>
      <w:ins w:id="1692" w:author="吉田 朋子 Tomoko Yoshida" w:date="2020-05-08T14:34:00Z">
        <w:r w:rsidR="009524D6">
          <w:rPr>
            <w:rFonts w:ascii="Calibri" w:hAnsi="Calibri" w:cs="Calibri"/>
            <w:sz w:val="20"/>
            <w:szCs w:val="20"/>
          </w:rPr>
          <w:t xml:space="preserve"> </w:t>
        </w:r>
      </w:ins>
      <w:ins w:id="1693" w:author="吉田 朋子 Tomoko Yoshida" w:date="2020-05-08T13:46:00Z">
        <w:r w:rsidRPr="00EE164E">
          <w:rPr>
            <w:rFonts w:ascii="Calibri" w:hAnsi="Calibri" w:cs="Calibri"/>
            <w:sz w:val="20"/>
            <w:szCs w:val="20"/>
            <w:rPrChange w:id="1694" w:author="吉田 朋子 Tomoko Yoshida" w:date="2020-05-08T13:52:00Z">
              <w:rPr/>
            </w:rPrChange>
          </w:rPr>
          <w:t>of this privacy policy</w:t>
        </w:r>
        <w:r w:rsidRPr="00EE164E">
          <w:rPr>
            <w:rFonts w:ascii="Calibri" w:hAnsi="Calibri" w:cs="Calibri"/>
            <w:color w:val="FF0000"/>
            <w:sz w:val="20"/>
            <w:szCs w:val="20"/>
            <w:rPrChange w:id="1695" w:author="吉田 朋子 Tomoko Yoshida" w:date="2020-05-08T13:52:00Z">
              <w:rPr>
                <w:color w:val="FF0000"/>
              </w:rPr>
            </w:rPrChange>
          </w:rPr>
          <w:t xml:space="preserve">. </w:t>
        </w:r>
        <w:r w:rsidRPr="00EE164E">
          <w:rPr>
            <w:rFonts w:ascii="Calibri" w:hAnsi="Calibri" w:cs="Calibri"/>
            <w:sz w:val="20"/>
            <w:szCs w:val="20"/>
            <w:rPrChange w:id="1696" w:author="吉田 朋子 Tomoko Yoshida" w:date="2020-05-08T13:52:00Z">
              <w:rPr/>
            </w:rPrChange>
          </w:rPr>
          <w:t>We may alter this</w:t>
        </w:r>
      </w:ins>
      <w:ins w:id="1697" w:author="吉田 朋子 Tomoko Yoshida" w:date="2020-05-08T14:34:00Z">
        <w:r w:rsidR="009524D6">
          <w:rPr>
            <w:rFonts w:ascii="Calibri" w:hAnsi="Calibri" w:cs="Calibri"/>
            <w:sz w:val="20"/>
            <w:szCs w:val="20"/>
          </w:rPr>
          <w:t xml:space="preserve"> </w:t>
        </w:r>
      </w:ins>
      <w:ins w:id="1698" w:author="吉田 朋子 Tomoko Yoshida" w:date="2020-05-08T13:46:00Z">
        <w:r w:rsidRPr="00EE164E">
          <w:rPr>
            <w:rFonts w:ascii="Calibri" w:hAnsi="Calibri" w:cs="Calibri"/>
            <w:sz w:val="20"/>
            <w:szCs w:val="20"/>
            <w:rPrChange w:id="1699" w:author="吉田 朋子 Tomoko Yoshida" w:date="2020-05-08T13:52:00Z">
              <w:rPr/>
            </w:rPrChange>
          </w:rPr>
          <w:t>policy at any time. If changes are made</w:t>
        </w:r>
      </w:ins>
      <w:ins w:id="1700" w:author="吉田 朋子 Tomoko Yoshida" w:date="2020-05-08T14:36:00Z">
        <w:r w:rsidR="009524D6">
          <w:rPr>
            <w:rFonts w:ascii="Calibri" w:hAnsi="Calibri" w:cs="Calibri"/>
            <w:sz w:val="20"/>
            <w:szCs w:val="20"/>
          </w:rPr>
          <w:t xml:space="preserve"> </w:t>
        </w:r>
      </w:ins>
      <w:ins w:id="1701" w:author="吉田 朋子 Tomoko Yoshida" w:date="2020-05-08T13:46:00Z">
        <w:r w:rsidRPr="00EE164E">
          <w:rPr>
            <w:rFonts w:ascii="Calibri" w:hAnsi="Calibri" w:cs="Calibri"/>
            <w:sz w:val="20"/>
            <w:szCs w:val="20"/>
            <w:rPrChange w:id="1702" w:author="吉田 朋子 Tomoko Yoshida" w:date="2020-05-08T13:52:00Z">
              <w:rPr/>
            </w:rPrChange>
          </w:rPr>
          <w:t xml:space="preserve">to this policy, we will provide the new language of the privacy policy within </w:t>
        </w:r>
        <w:proofErr w:type="spellStart"/>
        <w:proofErr w:type="gramStart"/>
        <w:r w:rsidRPr="00EE164E">
          <w:rPr>
            <w:rFonts w:ascii="Calibri" w:hAnsi="Calibri" w:cs="Calibri"/>
            <w:sz w:val="20"/>
            <w:szCs w:val="20"/>
            <w:rPrChange w:id="1703" w:author="吉田 朋子 Tomoko Yoshida" w:date="2020-05-08T13:52:00Z">
              <w:rPr/>
            </w:rPrChange>
          </w:rPr>
          <w:t>S.i.C</w:t>
        </w:r>
        <w:proofErr w:type="spellEnd"/>
        <w:r w:rsidRPr="00EE164E">
          <w:rPr>
            <w:rFonts w:ascii="Calibri" w:hAnsi="Calibri" w:cs="Calibri"/>
            <w:sz w:val="20"/>
            <w:szCs w:val="20"/>
            <w:rPrChange w:id="1704" w:author="吉田 朋子 Tomoko Yoshida" w:date="2020-05-08T13:52:00Z">
              <w:rPr/>
            </w:rPrChange>
          </w:rPr>
          <w:t>..</w:t>
        </w:r>
        <w:proofErr w:type="gramEnd"/>
        <w:r w:rsidRPr="00EE164E">
          <w:rPr>
            <w:rFonts w:ascii="Calibri" w:hAnsi="Calibri" w:cs="Calibri"/>
            <w:sz w:val="20"/>
            <w:szCs w:val="20"/>
            <w:rPrChange w:id="1705" w:author="吉田 朋子 Tomoko Yoshida" w:date="2020-05-08T13:52:00Z">
              <w:rPr/>
            </w:rPrChange>
          </w:rPr>
          <w:t xml:space="preserve"> Also, version updates for </w:t>
        </w:r>
        <w:proofErr w:type="spellStart"/>
        <w:r w:rsidRPr="00EE164E">
          <w:rPr>
            <w:rFonts w:ascii="Calibri" w:hAnsi="Calibri" w:cs="Calibri"/>
            <w:sz w:val="20"/>
            <w:szCs w:val="20"/>
            <w:rPrChange w:id="1706" w:author="吉田 朋子 Tomoko Yoshida" w:date="2020-05-08T13:52:00Z">
              <w:rPr/>
            </w:rPrChange>
          </w:rPr>
          <w:t>S.i.C</w:t>
        </w:r>
        <w:proofErr w:type="spellEnd"/>
        <w:r w:rsidRPr="00EE164E">
          <w:rPr>
            <w:rFonts w:ascii="Calibri" w:hAnsi="Calibri" w:cs="Calibri"/>
            <w:sz w:val="20"/>
            <w:szCs w:val="20"/>
            <w:rPrChange w:id="1707" w:author="吉田 朋子 Tomoko Yoshida" w:date="2020-05-08T13:52:00Z">
              <w:rPr/>
            </w:rPrChange>
          </w:rPr>
          <w:t>.</w:t>
        </w:r>
      </w:ins>
      <w:ins w:id="1708" w:author="吉田 朋子 Tomoko Yoshida" w:date="2020-05-08T14:36:00Z">
        <w:r w:rsidR="009524D6">
          <w:rPr>
            <w:rFonts w:ascii="Calibri" w:hAnsi="Calibri" w:cs="Calibri"/>
            <w:sz w:val="20"/>
            <w:szCs w:val="20"/>
          </w:rPr>
          <w:t xml:space="preserve"> </w:t>
        </w:r>
      </w:ins>
      <w:ins w:id="1709" w:author="吉田 朋子 Tomoko Yoshida" w:date="2020-05-08T13:46:00Z">
        <w:r w:rsidRPr="00EE164E">
          <w:rPr>
            <w:rFonts w:ascii="Calibri" w:hAnsi="Calibri" w:cs="Calibri"/>
            <w:sz w:val="20"/>
            <w:szCs w:val="20"/>
            <w:rPrChange w:id="1710" w:author="吉田 朋子 Tomoko Yoshida" w:date="2020-05-08T13:52:00Z">
              <w:rPr/>
            </w:rPrChange>
          </w:rPr>
          <w:t>will contain the then—current Privacy</w:t>
        </w:r>
      </w:ins>
      <w:ins w:id="1711" w:author="吉田 朋子 Tomoko Yoshida" w:date="2020-05-08T14:34:00Z">
        <w:r w:rsidR="009524D6">
          <w:rPr>
            <w:rFonts w:ascii="Calibri" w:hAnsi="Calibri" w:cs="Calibri"/>
            <w:sz w:val="20"/>
            <w:szCs w:val="20"/>
          </w:rPr>
          <w:t xml:space="preserve"> </w:t>
        </w:r>
      </w:ins>
      <w:ins w:id="1712" w:author="吉田 朋子 Tomoko Yoshida" w:date="2020-05-08T13:46:00Z">
        <w:r w:rsidRPr="00EE164E">
          <w:rPr>
            <w:rFonts w:ascii="Calibri" w:hAnsi="Calibri" w:cs="Calibri"/>
            <w:sz w:val="20"/>
            <w:szCs w:val="20"/>
            <w:rPrChange w:id="1713" w:author="吉田 朋子 Tomoko Yoshida" w:date="2020-05-08T13:52:00Z">
              <w:rPr/>
            </w:rPrChange>
          </w:rPr>
          <w:t>Policy.</w:t>
        </w:r>
      </w:ins>
    </w:p>
    <w:p w14:paraId="37510E76" w14:textId="65AA2CB8" w:rsidR="00EE164E" w:rsidRPr="00EE164E" w:rsidRDefault="00EE164E" w:rsidP="00EE164E">
      <w:pPr>
        <w:pStyle w:val="Quote"/>
        <w:spacing w:line="240" w:lineRule="exact"/>
        <w:rPr>
          <w:ins w:id="1714" w:author="吉田 朋子 Tomoko Yoshida" w:date="2020-05-08T13:49:00Z"/>
          <w:rFonts w:ascii="Calibri" w:eastAsia="Arial Unicode MS" w:hAnsi="Calibri" w:cs="Calibri"/>
          <w:b/>
          <w:color w:val="auto"/>
          <w:szCs w:val="20"/>
          <w:u w:val="single"/>
          <w:rPrChange w:id="1715" w:author="吉田 朋子 Tomoko Yoshida" w:date="2020-05-08T13:52:00Z">
            <w:rPr>
              <w:ins w:id="1716" w:author="吉田 朋子 Tomoko Yoshida" w:date="2020-05-08T13:49:00Z"/>
              <w:rFonts w:ascii="Arial Narrow" w:eastAsia="Arial Unicode MS" w:hAnsi="Arial Narrow" w:cs="Arial"/>
              <w:b/>
              <w:color w:val="auto"/>
              <w:sz w:val="24"/>
              <w:u w:val="single"/>
            </w:rPr>
          </w:rPrChange>
        </w:rPr>
      </w:pPr>
      <w:ins w:id="1717" w:author="吉田 朋子 Tomoko Yoshida" w:date="2020-05-08T13:49:00Z">
        <w:r w:rsidRPr="00EE164E">
          <w:rPr>
            <w:rFonts w:ascii="Calibri" w:eastAsia="Arial Unicode MS" w:hAnsi="Calibri" w:cs="Calibri"/>
            <w:b/>
            <w:color w:val="auto"/>
            <w:szCs w:val="20"/>
            <w:u w:val="single"/>
            <w:rPrChange w:id="1718" w:author="吉田 朋子 Tomoko Yoshida" w:date="2020-05-08T13:52:00Z">
              <w:rPr>
                <w:rFonts w:ascii="Arial Narrow" w:eastAsia="Arial Unicode MS" w:hAnsi="Arial Narrow" w:cs="Arial"/>
                <w:b/>
                <w:color w:val="auto"/>
                <w:sz w:val="24"/>
                <w:u w:val="single"/>
              </w:rPr>
            </w:rPrChange>
          </w:rPr>
          <w:t xml:space="preserve">                                            </w:t>
        </w:r>
      </w:ins>
      <w:ins w:id="1719" w:author="吉田 朋子 Tomoko Yoshida" w:date="2020-05-08T13:55:00Z">
        <w:r>
          <w:rPr>
            <w:rFonts w:ascii="Calibri" w:eastAsia="Arial Unicode MS" w:hAnsi="Calibri" w:cs="Calibri"/>
            <w:b/>
            <w:color w:val="auto"/>
            <w:szCs w:val="20"/>
            <w:u w:val="single"/>
          </w:rPr>
          <w:t>_______</w:t>
        </w:r>
      </w:ins>
      <w:ins w:id="1720" w:author="吉田 朋子 Tomoko Yoshida" w:date="2020-05-08T13:49:00Z">
        <w:r w:rsidRPr="00EE164E">
          <w:rPr>
            <w:rFonts w:ascii="Calibri" w:eastAsia="Arial Unicode MS" w:hAnsi="Calibri" w:cs="Calibri"/>
            <w:b/>
            <w:color w:val="auto"/>
            <w:szCs w:val="20"/>
            <w:u w:val="single"/>
            <w:rPrChange w:id="1721" w:author="吉田 朋子 Tomoko Yoshida" w:date="2020-05-08T13:52:00Z">
              <w:rPr>
                <w:rFonts w:ascii="Arial Narrow" w:eastAsia="Arial Unicode MS" w:hAnsi="Arial Narrow" w:cs="Arial"/>
                <w:b/>
                <w:color w:val="auto"/>
                <w:sz w:val="24"/>
                <w:u w:val="single"/>
              </w:rPr>
            </w:rPrChange>
          </w:rPr>
          <w:t xml:space="preserve"> </w:t>
        </w:r>
      </w:ins>
    </w:p>
    <w:p w14:paraId="4C235D2E" w14:textId="6D6B2255" w:rsidR="00EE164E" w:rsidRPr="00EE164E" w:rsidRDefault="00EE164E">
      <w:pPr>
        <w:pStyle w:val="ListParagraph"/>
        <w:numPr>
          <w:ilvl w:val="0"/>
          <w:numId w:val="56"/>
        </w:numPr>
        <w:spacing w:line="240" w:lineRule="exact"/>
        <w:ind w:leftChars="0"/>
        <w:rPr>
          <w:ins w:id="1722" w:author="吉田 朋子 Tomoko Yoshida" w:date="2020-05-08T13:46:00Z"/>
          <w:rFonts w:ascii="Calibri" w:hAnsi="Calibri" w:cs="Calibri"/>
          <w:b/>
          <w:szCs w:val="24"/>
          <w:rPrChange w:id="1723" w:author="吉田 朋子 Tomoko Yoshida" w:date="2020-05-08T13:57:00Z">
            <w:rPr>
              <w:ins w:id="1724" w:author="吉田 朋子 Tomoko Yoshida" w:date="2020-05-08T13:46:00Z"/>
              <w:b/>
            </w:rPr>
          </w:rPrChange>
        </w:rPr>
        <w:pPrChange w:id="1725" w:author="吉田 朋子 Tomoko Yoshida" w:date="2020-05-08T13:48:00Z">
          <w:pPr>
            <w:spacing w:line="240" w:lineRule="auto"/>
          </w:pPr>
        </w:pPrChange>
      </w:pPr>
      <w:ins w:id="1726" w:author="吉田 朋子 Tomoko Yoshida" w:date="2020-05-08T13:46:00Z">
        <w:r w:rsidRPr="00EE164E">
          <w:rPr>
            <w:rFonts w:ascii="Calibri" w:hAnsi="Calibri" w:cs="Calibri"/>
            <w:b/>
            <w:szCs w:val="24"/>
            <w:rPrChange w:id="1727" w:author="吉田 朋子 Tomoko Yoshida" w:date="2020-05-08T13:57:00Z">
              <w:rPr>
                <w:b/>
              </w:rPr>
            </w:rPrChange>
          </w:rPr>
          <w:t>Your Rights</w:t>
        </w:r>
      </w:ins>
    </w:p>
    <w:p w14:paraId="03BA7DD0" w14:textId="77777777" w:rsidR="00EE164E" w:rsidRPr="00EE164E" w:rsidRDefault="00EE164E">
      <w:pPr>
        <w:spacing w:line="240" w:lineRule="exact"/>
        <w:rPr>
          <w:ins w:id="1728" w:author="吉田 朋子 Tomoko Yoshida" w:date="2020-05-08T13:46:00Z"/>
          <w:rFonts w:ascii="Calibri" w:hAnsi="Calibri" w:cs="Calibri"/>
          <w:sz w:val="20"/>
          <w:szCs w:val="20"/>
          <w:rPrChange w:id="1729" w:author="吉田 朋子 Tomoko Yoshida" w:date="2020-05-08T13:52:00Z">
            <w:rPr>
              <w:ins w:id="1730" w:author="吉田 朋子 Tomoko Yoshida" w:date="2020-05-08T13:46:00Z"/>
              <w:rFonts w:cstheme="minorHAnsi"/>
            </w:rPr>
          </w:rPrChange>
        </w:rPr>
        <w:pPrChange w:id="1731" w:author="吉田 朋子 Tomoko Yoshida" w:date="2020-05-08T13:47:00Z">
          <w:pPr>
            <w:spacing w:line="240" w:lineRule="auto"/>
          </w:pPr>
        </w:pPrChange>
      </w:pPr>
      <w:ins w:id="1732" w:author="吉田 朋子 Tomoko Yoshida" w:date="2020-05-08T13:46:00Z">
        <w:r w:rsidRPr="00EE164E">
          <w:rPr>
            <w:rFonts w:ascii="Calibri" w:hAnsi="Calibri" w:cs="Calibri"/>
            <w:sz w:val="20"/>
            <w:szCs w:val="20"/>
            <w:rPrChange w:id="1733" w:author="吉田 朋子 Tomoko Yoshida" w:date="2020-05-08T13:52:00Z">
              <w:rPr/>
            </w:rPrChange>
          </w:rPr>
          <w:t xml:space="preserve">Please contact us via e-mail </w:t>
        </w:r>
        <w:r w:rsidRPr="00EE164E">
          <w:rPr>
            <w:rFonts w:ascii="Calibri" w:eastAsiaTheme="minorEastAsia" w:hAnsi="Calibri" w:cs="Calibri"/>
            <w:sz w:val="20"/>
            <w:szCs w:val="20"/>
            <w:rPrChange w:id="1734" w:author="吉田 朋子 Tomoko Yoshida" w:date="2020-05-08T13:52:00Z">
              <w:rPr>
                <w:rFonts w:asciiTheme="minorHAnsi" w:eastAsiaTheme="minorEastAsia" w:hAnsiTheme="minorHAnsi" w:cstheme="minorHAnsi"/>
              </w:rPr>
            </w:rPrChange>
          </w:rPr>
          <w:fldChar w:fldCharType="begin"/>
        </w:r>
        <w:r w:rsidRPr="00EE164E">
          <w:rPr>
            <w:rFonts w:ascii="Calibri" w:hAnsi="Calibri" w:cs="Calibri"/>
            <w:sz w:val="20"/>
            <w:szCs w:val="20"/>
            <w:rPrChange w:id="1735" w:author="吉田 朋子 Tomoko Yoshida" w:date="2020-05-08T13:52:00Z">
              <w:rPr/>
            </w:rPrChange>
          </w:rPr>
          <w:instrText xml:space="preserve"> HYPERLINK "mailto:support@the-sharing-is-caring.com" </w:instrText>
        </w:r>
        <w:r w:rsidRPr="00EE164E">
          <w:rPr>
            <w:rFonts w:ascii="Calibri" w:eastAsiaTheme="minorEastAsia" w:hAnsi="Calibri" w:cs="Calibri"/>
            <w:sz w:val="20"/>
            <w:szCs w:val="20"/>
            <w:rPrChange w:id="1736" w:author="吉田 朋子 Tomoko Yoshida" w:date="2020-05-08T13:52:00Z">
              <w:rPr>
                <w:rStyle w:val="Hyperlink"/>
                <w:rFonts w:ascii="Meiryo UI" w:eastAsia="Meiryo UI" w:hAnsi="Meiryo UI"/>
              </w:rPr>
            </w:rPrChange>
          </w:rPr>
          <w:fldChar w:fldCharType="separate"/>
        </w:r>
        <w:r w:rsidRPr="00EE164E">
          <w:rPr>
            <w:rStyle w:val="Hyperlink"/>
            <w:rFonts w:ascii="Calibri" w:eastAsia="Meiryo UI" w:hAnsi="Calibri" w:cs="Calibri"/>
            <w:sz w:val="20"/>
            <w:szCs w:val="20"/>
            <w:rPrChange w:id="1737" w:author="吉田 朋子 Tomoko Yoshida" w:date="2020-05-08T13:52:00Z">
              <w:rPr>
                <w:rStyle w:val="Hyperlink"/>
                <w:rFonts w:ascii="Meiryo UI" w:eastAsia="Meiryo UI" w:hAnsi="Meiryo UI"/>
              </w:rPr>
            </w:rPrChange>
          </w:rPr>
          <w:t>support@the-sharing-is-caring.com</w:t>
        </w:r>
        <w:r w:rsidRPr="00EE164E">
          <w:rPr>
            <w:rStyle w:val="Hyperlink"/>
            <w:rFonts w:ascii="Calibri" w:eastAsia="Meiryo UI" w:hAnsi="Calibri" w:cs="Calibri"/>
            <w:sz w:val="20"/>
            <w:szCs w:val="20"/>
            <w:rPrChange w:id="1738" w:author="吉田 朋子 Tomoko Yoshida" w:date="2020-05-08T13:52:00Z">
              <w:rPr>
                <w:rStyle w:val="Hyperlink"/>
                <w:rFonts w:ascii="Meiryo UI" w:eastAsia="Meiryo UI" w:hAnsi="Meiryo UI"/>
              </w:rPr>
            </w:rPrChange>
          </w:rPr>
          <w:fldChar w:fldCharType="end"/>
        </w:r>
        <w:del w:id="1739" w:author="Jun Nagashima" w:date="2020-05-06T15:10:00Z">
          <w:r w:rsidRPr="00EE164E" w:rsidDel="00470B68">
            <w:rPr>
              <w:rFonts w:ascii="Calibri" w:hAnsi="Calibri" w:cs="Calibri"/>
              <w:sz w:val="20"/>
              <w:szCs w:val="20"/>
              <w:lang w:val="de-DE"/>
              <w:rPrChange w:id="1740" w:author="吉田 朋子 Tomoko Yoshida" w:date="2020-05-08T13:52:00Z">
                <w:rPr>
                  <w:lang w:val="de-DE"/>
                </w:rPr>
              </w:rPrChange>
            </w:rPr>
            <w:fldChar w:fldCharType="begin"/>
          </w:r>
          <w:r w:rsidRPr="00EE164E" w:rsidDel="00470B68">
            <w:rPr>
              <w:rFonts w:ascii="Calibri" w:hAnsi="Calibri" w:cs="Calibri"/>
              <w:sz w:val="20"/>
              <w:szCs w:val="20"/>
              <w:rPrChange w:id="1741" w:author="吉田 朋子 Tomoko Yoshida" w:date="2020-05-08T13:52:00Z">
                <w:rPr/>
              </w:rPrChange>
            </w:rPr>
            <w:delInstrText xml:space="preserve"> HYPERLINK "mailto:suport@xxxxxxxxxxxx.com" </w:delInstrText>
          </w:r>
          <w:r w:rsidRPr="00EE164E" w:rsidDel="00470B68">
            <w:rPr>
              <w:rFonts w:ascii="Calibri" w:hAnsi="Calibri" w:cs="Calibri"/>
              <w:sz w:val="20"/>
              <w:szCs w:val="20"/>
              <w:lang w:val="de-DE"/>
              <w:rPrChange w:id="1742" w:author="吉田 朋子 Tomoko Yoshida" w:date="2020-05-08T13:52:00Z">
                <w:rPr>
                  <w:rStyle w:val="Hyperlink"/>
                  <w:rFonts w:cstheme="minorHAnsi"/>
                </w:rPr>
              </w:rPrChange>
            </w:rPr>
            <w:fldChar w:fldCharType="separate"/>
          </w:r>
          <w:r w:rsidRPr="00EE164E" w:rsidDel="00470B68">
            <w:rPr>
              <w:rStyle w:val="Hyperlink"/>
              <w:rFonts w:ascii="Calibri" w:hAnsi="Calibri" w:cs="Calibri"/>
              <w:sz w:val="20"/>
              <w:szCs w:val="20"/>
              <w:rPrChange w:id="1743" w:author="吉田 朋子 Tomoko Yoshida" w:date="2020-05-08T13:52:00Z">
                <w:rPr>
                  <w:rStyle w:val="Hyperlink"/>
                  <w:rFonts w:cstheme="minorHAnsi"/>
                </w:rPr>
              </w:rPrChange>
            </w:rPr>
            <w:delText>suport@xxxxxxxxxxxx.com</w:delText>
          </w:r>
          <w:r w:rsidRPr="00EE164E" w:rsidDel="00470B68">
            <w:rPr>
              <w:rStyle w:val="Hyperlink"/>
              <w:rFonts w:ascii="Calibri" w:hAnsi="Calibri" w:cs="Calibri"/>
              <w:sz w:val="20"/>
              <w:szCs w:val="20"/>
              <w:rPrChange w:id="1744" w:author="吉田 朋子 Tomoko Yoshida" w:date="2020-05-08T13:52:00Z">
                <w:rPr>
                  <w:rStyle w:val="Hyperlink"/>
                  <w:rFonts w:cstheme="minorHAnsi"/>
                </w:rPr>
              </w:rPrChange>
            </w:rPr>
            <w:fldChar w:fldCharType="end"/>
          </w:r>
        </w:del>
        <w:r w:rsidRPr="00EE164E">
          <w:rPr>
            <w:rFonts w:ascii="Calibri" w:hAnsi="Calibri" w:cs="Calibri"/>
            <w:sz w:val="20"/>
            <w:szCs w:val="20"/>
            <w:rPrChange w:id="1745" w:author="吉田 朋子 Tomoko Yoshida" w:date="2020-05-08T13:52:00Z">
              <w:rPr>
                <w:rFonts w:cstheme="minorHAnsi"/>
              </w:rPr>
            </w:rPrChange>
          </w:rPr>
          <w:t xml:space="preserve"> </w:t>
        </w:r>
      </w:ins>
    </w:p>
    <w:p w14:paraId="24794EB5" w14:textId="77777777" w:rsidR="00EE164E" w:rsidRPr="00EE164E" w:rsidRDefault="00EE164E">
      <w:pPr>
        <w:spacing w:line="240" w:lineRule="exact"/>
        <w:rPr>
          <w:ins w:id="1746" w:author="吉田 朋子 Tomoko Yoshida" w:date="2020-05-08T13:46:00Z"/>
          <w:rFonts w:ascii="Calibri" w:hAnsi="Calibri" w:cs="Calibri"/>
          <w:sz w:val="20"/>
          <w:szCs w:val="20"/>
          <w:rPrChange w:id="1747" w:author="吉田 朋子 Tomoko Yoshida" w:date="2020-05-08T13:52:00Z">
            <w:rPr>
              <w:ins w:id="1748" w:author="吉田 朋子 Tomoko Yoshida" w:date="2020-05-08T13:46:00Z"/>
            </w:rPr>
          </w:rPrChange>
        </w:rPr>
        <w:pPrChange w:id="1749" w:author="吉田 朋子 Tomoko Yoshida" w:date="2020-05-08T13:47:00Z">
          <w:pPr>
            <w:spacing w:line="240" w:lineRule="auto"/>
          </w:pPr>
        </w:pPrChange>
      </w:pPr>
      <w:ins w:id="1750" w:author="吉田 朋子 Tomoko Yoshida" w:date="2020-05-08T13:46:00Z">
        <w:r w:rsidRPr="00EE164E">
          <w:rPr>
            <w:rFonts w:ascii="Calibri" w:hAnsi="Calibri" w:cs="Calibri"/>
            <w:sz w:val="20"/>
            <w:szCs w:val="20"/>
            <w:rPrChange w:id="1751" w:author="吉田 朋子 Tomoko Yoshida" w:date="2020-05-08T13:52:00Z">
              <w:rPr/>
            </w:rPrChange>
          </w:rPr>
          <w:t xml:space="preserve"> to review the</w:t>
        </w:r>
      </w:ins>
    </w:p>
    <w:p w14:paraId="777F04B3" w14:textId="79A71D75" w:rsidR="00EE164E" w:rsidRPr="00EE164E" w:rsidRDefault="00EE164E">
      <w:pPr>
        <w:spacing w:line="240" w:lineRule="exact"/>
        <w:rPr>
          <w:ins w:id="1752" w:author="吉田 朋子 Tomoko Yoshida" w:date="2020-05-08T13:46:00Z"/>
          <w:rFonts w:ascii="Calibri" w:hAnsi="Calibri" w:cs="Calibri"/>
          <w:sz w:val="20"/>
          <w:szCs w:val="20"/>
          <w:rPrChange w:id="1753" w:author="吉田 朋子 Tomoko Yoshida" w:date="2020-05-08T13:52:00Z">
            <w:rPr>
              <w:ins w:id="1754" w:author="吉田 朋子 Tomoko Yoshida" w:date="2020-05-08T13:46:00Z"/>
            </w:rPr>
          </w:rPrChange>
        </w:rPr>
        <w:pPrChange w:id="1755" w:author="吉田 朋子 Tomoko Yoshida" w:date="2020-05-08T13:47:00Z">
          <w:pPr>
            <w:spacing w:line="240" w:lineRule="auto"/>
          </w:pPr>
        </w:pPrChange>
      </w:pPr>
      <w:ins w:id="1756" w:author="吉田 朋子 Tomoko Yoshida" w:date="2020-05-08T13:46:00Z">
        <w:r w:rsidRPr="00EE164E">
          <w:rPr>
            <w:rFonts w:ascii="Calibri" w:hAnsi="Calibri" w:cs="Calibri"/>
            <w:sz w:val="20"/>
            <w:szCs w:val="20"/>
            <w:rPrChange w:id="1757" w:author="吉田 朋子 Tomoko Yoshida" w:date="2020-05-08T13:52:00Z">
              <w:rPr/>
            </w:rPrChange>
          </w:rPr>
          <w:t>information collected through your use</w:t>
        </w:r>
      </w:ins>
      <w:ins w:id="1758" w:author="吉田 朋子 Tomoko Yoshida" w:date="2020-05-08T14:36:00Z">
        <w:r w:rsidR="009524D6">
          <w:rPr>
            <w:rFonts w:ascii="Calibri" w:hAnsi="Calibri" w:cs="Calibri"/>
            <w:sz w:val="20"/>
            <w:szCs w:val="20"/>
          </w:rPr>
          <w:t xml:space="preserve"> </w:t>
        </w:r>
      </w:ins>
      <w:ins w:id="1759" w:author="吉田 朋子 Tomoko Yoshida" w:date="2020-05-08T13:46:00Z">
        <w:r w:rsidRPr="00EE164E">
          <w:rPr>
            <w:rFonts w:ascii="Calibri" w:hAnsi="Calibri" w:cs="Calibri"/>
            <w:sz w:val="20"/>
            <w:szCs w:val="20"/>
            <w:rPrChange w:id="1760" w:author="吉田 朋子 Tomoko Yoshida" w:date="2020-05-08T13:52:00Z">
              <w:rPr/>
            </w:rPrChange>
          </w:rPr>
          <w:t xml:space="preserve">of </w:t>
        </w:r>
        <w:proofErr w:type="spellStart"/>
        <w:proofErr w:type="gramStart"/>
        <w:r w:rsidRPr="00EE164E">
          <w:rPr>
            <w:rFonts w:ascii="Calibri" w:hAnsi="Calibri" w:cs="Calibri"/>
            <w:sz w:val="20"/>
            <w:szCs w:val="20"/>
            <w:rPrChange w:id="1761" w:author="吉田 朋子 Tomoko Yoshida" w:date="2020-05-08T13:52:00Z">
              <w:rPr/>
            </w:rPrChange>
          </w:rPr>
          <w:t>S.i.C</w:t>
        </w:r>
        <w:proofErr w:type="spellEnd"/>
        <w:r w:rsidRPr="00EE164E">
          <w:rPr>
            <w:rFonts w:ascii="Calibri" w:hAnsi="Calibri" w:cs="Calibri"/>
            <w:sz w:val="20"/>
            <w:szCs w:val="20"/>
            <w:rPrChange w:id="1762" w:author="吉田 朋子 Tomoko Yoshida" w:date="2020-05-08T13:52:00Z">
              <w:rPr/>
            </w:rPrChange>
          </w:rPr>
          <w:t>..</w:t>
        </w:r>
        <w:proofErr w:type="gramEnd"/>
        <w:r w:rsidRPr="00EE164E">
          <w:rPr>
            <w:rFonts w:ascii="Calibri" w:hAnsi="Calibri" w:cs="Calibri"/>
            <w:sz w:val="20"/>
            <w:szCs w:val="20"/>
            <w:rPrChange w:id="1763" w:author="吉田 朋子 Tomoko Yoshida" w:date="2020-05-08T13:52:00Z">
              <w:rPr/>
            </w:rPrChange>
          </w:rPr>
          <w:t xml:space="preserve"> We will take identification</w:t>
        </w:r>
      </w:ins>
      <w:ins w:id="1764" w:author="吉田 朋子 Tomoko Yoshida" w:date="2020-05-08T14:36:00Z">
        <w:r w:rsidR="009524D6">
          <w:rPr>
            <w:rFonts w:ascii="Calibri" w:hAnsi="Calibri" w:cs="Calibri"/>
            <w:sz w:val="20"/>
            <w:szCs w:val="20"/>
          </w:rPr>
          <w:t xml:space="preserve"> </w:t>
        </w:r>
      </w:ins>
      <w:ins w:id="1765" w:author="吉田 朋子 Tomoko Yoshida" w:date="2020-05-08T13:46:00Z">
        <w:r w:rsidRPr="00EE164E">
          <w:rPr>
            <w:rFonts w:ascii="Calibri" w:hAnsi="Calibri" w:cs="Calibri"/>
            <w:sz w:val="20"/>
            <w:szCs w:val="20"/>
            <w:rPrChange w:id="1766" w:author="吉田 朋子 Tomoko Yoshida" w:date="2020-05-08T13:52:00Z">
              <w:rPr/>
            </w:rPrChange>
          </w:rPr>
          <w:t>procedures and accommodate your</w:t>
        </w:r>
      </w:ins>
      <w:ins w:id="1767" w:author="吉田 朋子 Tomoko Yoshida" w:date="2020-05-08T14:36:00Z">
        <w:r w:rsidR="009524D6">
          <w:rPr>
            <w:rFonts w:ascii="Calibri" w:hAnsi="Calibri" w:cs="Calibri"/>
            <w:sz w:val="20"/>
            <w:szCs w:val="20"/>
          </w:rPr>
          <w:t xml:space="preserve"> </w:t>
        </w:r>
      </w:ins>
      <w:ins w:id="1768" w:author="吉田 朋子 Tomoko Yoshida" w:date="2020-05-08T13:46:00Z">
        <w:r w:rsidRPr="00EE164E">
          <w:rPr>
            <w:rFonts w:ascii="Calibri" w:hAnsi="Calibri" w:cs="Calibri"/>
            <w:sz w:val="20"/>
            <w:szCs w:val="20"/>
            <w:rPrChange w:id="1769" w:author="吉田 朋子 Tomoko Yoshida" w:date="2020-05-08T13:52:00Z">
              <w:rPr/>
            </w:rPrChange>
          </w:rPr>
          <w:t>request within reasonable bounds.</w:t>
        </w:r>
      </w:ins>
    </w:p>
    <w:p w14:paraId="5EE440EF" w14:textId="77777777" w:rsidR="00EE164E" w:rsidRPr="00EE164E" w:rsidRDefault="00EE164E">
      <w:pPr>
        <w:spacing w:line="240" w:lineRule="exact"/>
        <w:rPr>
          <w:ins w:id="1770" w:author="吉田 朋子 Tomoko Yoshida" w:date="2020-05-08T13:46:00Z"/>
          <w:rFonts w:ascii="Calibri" w:hAnsi="Calibri" w:cs="Calibri"/>
          <w:sz w:val="20"/>
          <w:szCs w:val="20"/>
          <w:rPrChange w:id="1771" w:author="吉田 朋子 Tomoko Yoshida" w:date="2020-05-08T13:52:00Z">
            <w:rPr>
              <w:ins w:id="1772" w:author="吉田 朋子 Tomoko Yoshida" w:date="2020-05-08T13:46:00Z"/>
            </w:rPr>
          </w:rPrChange>
        </w:rPr>
        <w:pPrChange w:id="1773" w:author="吉田 朋子 Tomoko Yoshida" w:date="2020-05-08T13:47:00Z">
          <w:pPr>
            <w:spacing w:line="240" w:lineRule="auto"/>
          </w:pPr>
        </w:pPrChange>
      </w:pPr>
      <w:ins w:id="1774" w:author="吉田 朋子 Tomoko Yoshida" w:date="2020-05-08T13:46:00Z">
        <w:r w:rsidRPr="00EE164E">
          <w:rPr>
            <w:rFonts w:ascii="Calibri" w:hAnsi="Calibri" w:cs="Calibri"/>
            <w:sz w:val="20"/>
            <w:szCs w:val="20"/>
            <w:rPrChange w:id="1775" w:author="吉田 朋子 Tomoko Yoshida" w:date="2020-05-08T13:52:00Z">
              <w:rPr/>
            </w:rPrChange>
          </w:rPr>
          <w:t xml:space="preserve">Through the e-mail, request “Your Privacy Rights” information. </w:t>
        </w:r>
      </w:ins>
    </w:p>
    <w:p w14:paraId="759BFF0A" w14:textId="77777777" w:rsidR="00EE164E" w:rsidRPr="00EE164E" w:rsidRDefault="00EE164E">
      <w:pPr>
        <w:spacing w:line="240" w:lineRule="exact"/>
        <w:rPr>
          <w:ins w:id="1776" w:author="吉田 朋子 Tomoko Yoshida" w:date="2020-05-08T13:46:00Z"/>
          <w:rFonts w:ascii="Calibri" w:hAnsi="Calibri" w:cs="Calibri"/>
          <w:sz w:val="20"/>
          <w:szCs w:val="20"/>
          <w:rPrChange w:id="1777" w:author="吉田 朋子 Tomoko Yoshida" w:date="2020-05-08T13:52:00Z">
            <w:rPr>
              <w:ins w:id="1778" w:author="吉田 朋子 Tomoko Yoshida" w:date="2020-05-08T13:46:00Z"/>
            </w:rPr>
          </w:rPrChange>
        </w:rPr>
        <w:pPrChange w:id="1779" w:author="吉田 朋子 Tomoko Yoshida" w:date="2020-05-08T13:47:00Z">
          <w:pPr>
            <w:spacing w:line="240" w:lineRule="auto"/>
          </w:pPr>
        </w:pPrChange>
      </w:pPr>
    </w:p>
    <w:p w14:paraId="7C942A40" w14:textId="77777777" w:rsidR="00EE164E" w:rsidRPr="00EE164E" w:rsidRDefault="00EE164E">
      <w:pPr>
        <w:spacing w:line="240" w:lineRule="exact"/>
        <w:rPr>
          <w:ins w:id="1780" w:author="吉田 朋子 Tomoko Yoshida" w:date="2020-05-08T13:46:00Z"/>
          <w:rFonts w:ascii="Calibri" w:hAnsi="Calibri" w:cs="Calibri"/>
          <w:sz w:val="20"/>
          <w:szCs w:val="20"/>
          <w:rPrChange w:id="1781" w:author="吉田 朋子 Tomoko Yoshida" w:date="2020-05-08T13:52:00Z">
            <w:rPr>
              <w:ins w:id="1782" w:author="吉田 朋子 Tomoko Yoshida" w:date="2020-05-08T13:46:00Z"/>
            </w:rPr>
          </w:rPrChange>
        </w:rPr>
        <w:pPrChange w:id="1783" w:author="吉田 朋子 Tomoko Yoshida" w:date="2020-05-08T13:47:00Z">
          <w:pPr>
            <w:spacing w:line="240" w:lineRule="auto"/>
          </w:pPr>
        </w:pPrChange>
      </w:pPr>
      <w:ins w:id="1784" w:author="吉田 朋子 Tomoko Yoshida" w:date="2020-05-08T13:46:00Z">
        <w:r w:rsidRPr="00EE164E">
          <w:rPr>
            <w:rFonts w:ascii="Calibri" w:hAnsi="Calibri" w:cs="Calibri"/>
            <w:sz w:val="20"/>
            <w:szCs w:val="20"/>
            <w:rPrChange w:id="1785" w:author="吉田 朋子 Tomoko Yoshida" w:date="2020-05-08T13:52:00Z">
              <w:rPr/>
            </w:rPrChange>
          </w:rPr>
          <w:t>If you wish to withdraw your consent, please contact the Service Provider.</w:t>
        </w:r>
        <w:del w:id="1786" w:author="kohei honda" w:date="2020-05-06T12:53:00Z">
          <w:r w:rsidRPr="00EE164E" w:rsidDel="0021528D">
            <w:rPr>
              <w:rFonts w:ascii="Calibri" w:hAnsi="Calibri" w:cs="Calibri"/>
              <w:sz w:val="20"/>
              <w:szCs w:val="20"/>
              <w:rPrChange w:id="1787" w:author="吉田 朋子 Tomoko Yoshida" w:date="2020-05-08T13:52:00Z">
                <w:rPr/>
              </w:rPrChange>
            </w:rPr>
            <w:delText>us</w:delText>
          </w:r>
        </w:del>
        <w:r w:rsidRPr="00EE164E">
          <w:rPr>
            <w:rFonts w:ascii="Calibri" w:hAnsi="Calibri" w:cs="Calibri"/>
            <w:sz w:val="20"/>
            <w:szCs w:val="20"/>
            <w:rPrChange w:id="1788" w:author="吉田 朋子 Tomoko Yoshida" w:date="2020-05-08T13:52:00Z">
              <w:rPr/>
            </w:rPrChange>
          </w:rPr>
          <w:t xml:space="preserve"> T</w:t>
        </w:r>
        <w:del w:id="1789" w:author="kohei honda" w:date="2020-05-06T12:53:00Z">
          <w:r w:rsidRPr="00EE164E" w:rsidDel="0021528D">
            <w:rPr>
              <w:rFonts w:ascii="Calibri" w:hAnsi="Calibri" w:cs="Calibri"/>
              <w:sz w:val="20"/>
              <w:szCs w:val="20"/>
              <w:rPrChange w:id="1790" w:author="吉田 朋子 Tomoko Yoshida" w:date="2020-05-08T13:52:00Z">
                <w:rPr/>
              </w:rPrChange>
            </w:rPr>
            <w:delText xml:space="preserve">and </w:delText>
          </w:r>
        </w:del>
        <w:r w:rsidRPr="00EE164E">
          <w:rPr>
            <w:rFonts w:ascii="Calibri" w:hAnsi="Calibri" w:cs="Calibri"/>
            <w:sz w:val="20"/>
            <w:szCs w:val="20"/>
            <w:rPrChange w:id="1791" w:author="吉田 朋子 Tomoko Yoshida" w:date="2020-05-08T13:52:00Z">
              <w:rPr/>
            </w:rPrChange>
          </w:rPr>
          <w:t>he Service Provider will take all reasonable measures to ensure that your request is met.</w:t>
        </w:r>
      </w:ins>
    </w:p>
    <w:p w14:paraId="5B25D0C2" w14:textId="77777777" w:rsidR="00EE164E" w:rsidRPr="00EE164E" w:rsidRDefault="00EE164E">
      <w:pPr>
        <w:spacing w:line="240" w:lineRule="exact"/>
        <w:rPr>
          <w:ins w:id="1792" w:author="吉田 朋子 Tomoko Yoshida" w:date="2020-05-08T13:46:00Z"/>
          <w:rFonts w:ascii="Calibri" w:hAnsi="Calibri" w:cs="Calibri"/>
          <w:b/>
          <w:sz w:val="20"/>
          <w:szCs w:val="20"/>
          <w:rPrChange w:id="1793" w:author="吉田 朋子 Tomoko Yoshida" w:date="2020-05-08T13:52:00Z">
            <w:rPr>
              <w:ins w:id="1794" w:author="吉田 朋子 Tomoko Yoshida" w:date="2020-05-08T13:46:00Z"/>
              <w:b/>
            </w:rPr>
          </w:rPrChange>
        </w:rPr>
        <w:pPrChange w:id="1795" w:author="吉田 朋子 Tomoko Yoshida" w:date="2020-05-08T13:47:00Z">
          <w:pPr>
            <w:spacing w:line="240" w:lineRule="auto"/>
          </w:pPr>
        </w:pPrChange>
      </w:pPr>
    </w:p>
    <w:p w14:paraId="4A1B2D3C" w14:textId="095EB01B" w:rsidR="00EE164E" w:rsidRPr="00EE164E" w:rsidRDefault="00EE164E">
      <w:pPr>
        <w:spacing w:line="240" w:lineRule="exact"/>
        <w:rPr>
          <w:ins w:id="1796" w:author="吉田 朋子 Tomoko Yoshida" w:date="2020-05-08T13:46:00Z"/>
          <w:rFonts w:ascii="Calibri" w:hAnsi="Calibri" w:cs="Calibri"/>
          <w:sz w:val="20"/>
          <w:szCs w:val="20"/>
          <w:rPrChange w:id="1797" w:author="吉田 朋子 Tomoko Yoshida" w:date="2020-05-08T13:52:00Z">
            <w:rPr>
              <w:ins w:id="1798" w:author="吉田 朋子 Tomoko Yoshida" w:date="2020-05-08T13:46:00Z"/>
            </w:rPr>
          </w:rPrChange>
        </w:rPr>
        <w:pPrChange w:id="1799" w:author="吉田 朋子 Tomoko Yoshida" w:date="2020-05-08T13:47:00Z">
          <w:pPr>
            <w:spacing w:line="240" w:lineRule="auto"/>
          </w:pPr>
        </w:pPrChange>
      </w:pPr>
      <w:ins w:id="1800" w:author="吉田 朋子 Tomoko Yoshida" w:date="2020-05-08T13:46:00Z">
        <w:r w:rsidRPr="00EE164E">
          <w:rPr>
            <w:rFonts w:ascii="Calibri" w:hAnsi="Calibri" w:cs="Calibri"/>
            <w:sz w:val="20"/>
            <w:szCs w:val="20"/>
            <w:rPrChange w:id="1801" w:author="吉田 朋子 Tomoko Yoshida" w:date="2020-05-08T13:52:00Z">
              <w:rPr/>
            </w:rPrChange>
          </w:rPr>
          <w:t>If a complaint or dispute cannot be</w:t>
        </w:r>
      </w:ins>
      <w:ins w:id="1802" w:author="吉田 朋子 Tomoko Yoshida" w:date="2020-05-08T14:36:00Z">
        <w:r w:rsidR="009524D6">
          <w:rPr>
            <w:rFonts w:ascii="Calibri" w:hAnsi="Calibri" w:cs="Calibri"/>
            <w:sz w:val="20"/>
            <w:szCs w:val="20"/>
          </w:rPr>
          <w:t xml:space="preserve"> </w:t>
        </w:r>
      </w:ins>
      <w:ins w:id="1803" w:author="吉田 朋子 Tomoko Yoshida" w:date="2020-05-08T13:46:00Z">
        <w:r w:rsidRPr="00EE164E">
          <w:rPr>
            <w:rFonts w:ascii="Calibri" w:hAnsi="Calibri" w:cs="Calibri"/>
            <w:sz w:val="20"/>
            <w:szCs w:val="20"/>
            <w:rPrChange w:id="1804" w:author="吉田 朋子 Tomoko Yoshida" w:date="2020-05-08T13:52:00Z">
              <w:rPr/>
            </w:rPrChange>
          </w:rPr>
          <w:t>resolved through our internal process,</w:t>
        </w:r>
      </w:ins>
      <w:ins w:id="1805" w:author="吉田 朋子 Tomoko Yoshida" w:date="2020-05-08T14:36:00Z">
        <w:r w:rsidR="009524D6">
          <w:rPr>
            <w:rFonts w:ascii="Calibri" w:hAnsi="Calibri" w:cs="Calibri"/>
            <w:sz w:val="20"/>
            <w:szCs w:val="20"/>
          </w:rPr>
          <w:t xml:space="preserve"> </w:t>
        </w:r>
      </w:ins>
      <w:ins w:id="1806" w:author="吉田 朋子 Tomoko Yoshida" w:date="2020-05-08T13:46:00Z">
        <w:r w:rsidRPr="00EE164E">
          <w:rPr>
            <w:rFonts w:ascii="Calibri" w:hAnsi="Calibri" w:cs="Calibri"/>
            <w:sz w:val="20"/>
            <w:szCs w:val="20"/>
            <w:rPrChange w:id="1807" w:author="吉田 朋子 Tomoko Yoshida" w:date="2020-05-08T13:52:00Z">
              <w:rPr/>
            </w:rPrChange>
          </w:rPr>
          <w:t xml:space="preserve">the Service Provider agrees to dispute resolution provided in the </w:t>
        </w:r>
        <w:r w:rsidRPr="00EE164E">
          <w:rPr>
            <w:rStyle w:val="Strong"/>
            <w:rFonts w:ascii="Calibri" w:eastAsia="Meiryo UI" w:hAnsi="Calibri" w:cs="Calibri"/>
            <w:b w:val="0"/>
            <w:sz w:val="20"/>
            <w:szCs w:val="20"/>
            <w:rPrChange w:id="1808" w:author="吉田 朋子 Tomoko Yoshida" w:date="2020-05-08T13:52:00Z">
              <w:rPr>
                <w:rStyle w:val="Strong"/>
                <w:rFonts w:eastAsia="Meiryo UI"/>
                <w:b w:val="0"/>
              </w:rPr>
            </w:rPrChange>
          </w:rPr>
          <w:t>Sharing is Caring Account Terms and Conditions</w:t>
        </w:r>
        <w:r w:rsidRPr="00EE164E">
          <w:rPr>
            <w:rFonts w:ascii="Calibri" w:hAnsi="Calibri" w:cs="Calibri"/>
            <w:sz w:val="20"/>
            <w:szCs w:val="20"/>
            <w:rPrChange w:id="1809" w:author="吉田 朋子 Tomoko Yoshida" w:date="2020-05-08T13:52:00Z">
              <w:rPr/>
            </w:rPrChange>
          </w:rPr>
          <w:t xml:space="preserve">. </w:t>
        </w:r>
      </w:ins>
    </w:p>
    <w:p w14:paraId="3BA48E26" w14:textId="77777777" w:rsidR="00EE164E" w:rsidRPr="00EE164E" w:rsidRDefault="00EE164E" w:rsidP="00EE164E">
      <w:pPr>
        <w:pStyle w:val="Quote"/>
        <w:spacing w:line="240" w:lineRule="exact"/>
        <w:rPr>
          <w:ins w:id="1810" w:author="吉田 朋子 Tomoko Yoshida" w:date="2020-05-08T13:49:00Z"/>
          <w:rFonts w:ascii="Calibri" w:eastAsia="Arial Unicode MS" w:hAnsi="Calibri" w:cs="Calibri"/>
          <w:b/>
          <w:color w:val="auto"/>
          <w:sz w:val="24"/>
          <w:szCs w:val="24"/>
          <w:u w:val="single"/>
          <w:rPrChange w:id="1811" w:author="吉田 朋子 Tomoko Yoshida" w:date="2020-05-08T13:57:00Z">
            <w:rPr>
              <w:ins w:id="1812" w:author="吉田 朋子 Tomoko Yoshida" w:date="2020-05-08T13:49:00Z"/>
              <w:rFonts w:ascii="Arial Narrow" w:eastAsia="Arial Unicode MS" w:hAnsi="Arial Narrow" w:cs="Arial"/>
              <w:b/>
              <w:color w:val="auto"/>
              <w:sz w:val="24"/>
              <w:u w:val="single"/>
            </w:rPr>
          </w:rPrChange>
        </w:rPr>
      </w:pPr>
      <w:ins w:id="1813" w:author="吉田 朋子 Tomoko Yoshida" w:date="2020-05-08T13:49:00Z">
        <w:r w:rsidRPr="00EE164E">
          <w:rPr>
            <w:rFonts w:ascii="Calibri" w:eastAsia="Arial Unicode MS" w:hAnsi="Calibri" w:cs="Calibri"/>
            <w:b/>
            <w:color w:val="auto"/>
            <w:sz w:val="24"/>
            <w:szCs w:val="24"/>
            <w:u w:val="single"/>
            <w:rPrChange w:id="1814" w:author="吉田 朋子 Tomoko Yoshida" w:date="2020-05-08T13:57:00Z">
              <w:rPr>
                <w:rFonts w:ascii="Arial Narrow" w:eastAsia="Arial Unicode MS" w:hAnsi="Arial Narrow" w:cs="Arial"/>
                <w:b/>
                <w:color w:val="auto"/>
                <w:sz w:val="24"/>
                <w:u w:val="single"/>
              </w:rPr>
            </w:rPrChange>
          </w:rPr>
          <w:t xml:space="preserve">                                             </w:t>
        </w:r>
      </w:ins>
    </w:p>
    <w:p w14:paraId="3F76B590" w14:textId="12A50B6A" w:rsidR="00EE164E" w:rsidRPr="00EE164E" w:rsidRDefault="00EE164E">
      <w:pPr>
        <w:pStyle w:val="ListParagraph"/>
        <w:numPr>
          <w:ilvl w:val="0"/>
          <w:numId w:val="56"/>
        </w:numPr>
        <w:spacing w:line="240" w:lineRule="exact"/>
        <w:ind w:leftChars="0"/>
        <w:rPr>
          <w:ins w:id="1815" w:author="吉田 朋子 Tomoko Yoshida" w:date="2020-05-08T13:46:00Z"/>
          <w:rFonts w:ascii="Calibri" w:hAnsi="Calibri" w:cs="Calibri"/>
          <w:b/>
          <w:szCs w:val="24"/>
          <w:rPrChange w:id="1816" w:author="吉田 朋子 Tomoko Yoshida" w:date="2020-05-08T13:57:00Z">
            <w:rPr>
              <w:ins w:id="1817" w:author="吉田 朋子 Tomoko Yoshida" w:date="2020-05-08T13:46:00Z"/>
              <w:b/>
            </w:rPr>
          </w:rPrChange>
        </w:rPr>
        <w:pPrChange w:id="1818" w:author="吉田 朋子 Tomoko Yoshida" w:date="2020-05-08T13:48:00Z">
          <w:pPr>
            <w:spacing w:line="240" w:lineRule="auto"/>
          </w:pPr>
        </w:pPrChange>
      </w:pPr>
      <w:ins w:id="1819" w:author="吉田 朋子 Tomoko Yoshida" w:date="2020-05-08T13:46:00Z">
        <w:r w:rsidRPr="00EE164E">
          <w:rPr>
            <w:rFonts w:ascii="Calibri" w:hAnsi="Calibri" w:cs="Calibri"/>
            <w:b/>
            <w:szCs w:val="24"/>
            <w:rPrChange w:id="1820" w:author="吉田 朋子 Tomoko Yoshida" w:date="2020-05-08T13:57:00Z">
              <w:rPr>
                <w:b/>
              </w:rPr>
            </w:rPrChange>
          </w:rPr>
          <w:t>Integrity of Personal Information on Your Device</w:t>
        </w:r>
      </w:ins>
    </w:p>
    <w:p w14:paraId="6467C49B" w14:textId="2A1D3CE1" w:rsidR="00EE164E" w:rsidRPr="00EE164E" w:rsidRDefault="00EE164E">
      <w:pPr>
        <w:spacing w:line="240" w:lineRule="exact"/>
        <w:rPr>
          <w:ins w:id="1821" w:author="吉田 朋子 Tomoko Yoshida" w:date="2020-05-08T13:46:00Z"/>
          <w:rFonts w:ascii="Calibri" w:hAnsi="Calibri" w:cs="Calibri"/>
          <w:sz w:val="20"/>
          <w:szCs w:val="20"/>
          <w:rPrChange w:id="1822" w:author="吉田 朋子 Tomoko Yoshida" w:date="2020-05-08T13:52:00Z">
            <w:rPr>
              <w:ins w:id="1823" w:author="吉田 朋子 Tomoko Yoshida" w:date="2020-05-08T13:46:00Z"/>
            </w:rPr>
          </w:rPrChange>
        </w:rPr>
        <w:pPrChange w:id="1824" w:author="吉田 朋子 Tomoko Yoshida" w:date="2020-05-08T13:47:00Z">
          <w:pPr>
            <w:spacing w:line="240" w:lineRule="auto"/>
          </w:pPr>
        </w:pPrChange>
      </w:pPr>
      <w:ins w:id="1825" w:author="吉田 朋子 Tomoko Yoshida" w:date="2020-05-08T13:46:00Z">
        <w:r w:rsidRPr="00EE164E">
          <w:rPr>
            <w:rFonts w:ascii="Calibri" w:hAnsi="Calibri" w:cs="Calibri"/>
            <w:sz w:val="20"/>
            <w:szCs w:val="20"/>
            <w:rPrChange w:id="1826" w:author="吉田 朋子 Tomoko Yoshida" w:date="2020-05-08T13:52:00Z">
              <w:rPr/>
            </w:rPrChange>
          </w:rPr>
          <w:t xml:space="preserve"> Some </w:t>
        </w:r>
        <w:proofErr w:type="gramStart"/>
        <w:r w:rsidRPr="00EE164E">
          <w:rPr>
            <w:rFonts w:ascii="Calibri" w:hAnsi="Calibri" w:cs="Calibri"/>
            <w:sz w:val="20"/>
            <w:szCs w:val="20"/>
            <w:rPrChange w:id="1827" w:author="吉田 朋子 Tomoko Yoshida" w:date="2020-05-08T13:52:00Z">
              <w:rPr/>
            </w:rPrChange>
          </w:rPr>
          <w:t>third party</w:t>
        </w:r>
        <w:proofErr w:type="gramEnd"/>
        <w:r w:rsidRPr="00EE164E">
          <w:rPr>
            <w:rFonts w:ascii="Calibri" w:hAnsi="Calibri" w:cs="Calibri"/>
            <w:sz w:val="20"/>
            <w:szCs w:val="20"/>
            <w:rPrChange w:id="1828" w:author="吉田 朋子 Tomoko Yoshida" w:date="2020-05-08T13:52:00Z">
              <w:rPr/>
            </w:rPrChange>
          </w:rPr>
          <w:t xml:space="preserve"> apps do keep track of your browsing activities</w:t>
        </w:r>
      </w:ins>
      <w:ins w:id="1829" w:author="吉田 朋子 Tomoko Yoshida" w:date="2020-05-08T13:50:00Z">
        <w:r w:rsidRPr="00EE164E">
          <w:rPr>
            <w:rFonts w:ascii="Calibri" w:hAnsi="Calibri" w:cs="Calibri"/>
            <w:sz w:val="20"/>
            <w:szCs w:val="20"/>
            <w:rPrChange w:id="1830" w:author="吉田 朋子 Tomoko Yoshida" w:date="2020-05-08T13:52:00Z">
              <w:rPr>
                <w:sz w:val="18"/>
                <w:szCs w:val="18"/>
              </w:rPr>
            </w:rPrChange>
          </w:rPr>
          <w:t xml:space="preserve"> </w:t>
        </w:r>
      </w:ins>
      <w:ins w:id="1831" w:author="吉田 朋子 Tomoko Yoshida" w:date="2020-05-08T13:46:00Z">
        <w:r w:rsidRPr="00EE164E">
          <w:rPr>
            <w:rFonts w:ascii="Calibri" w:hAnsi="Calibri" w:cs="Calibri"/>
            <w:sz w:val="20"/>
            <w:szCs w:val="20"/>
            <w:rPrChange w:id="1832" w:author="吉田 朋子 Tomoko Yoshida" w:date="2020-05-08T13:52:00Z">
              <w:rPr/>
            </w:rPrChange>
          </w:rPr>
          <w:t>when they serve you content, which</w:t>
        </w:r>
      </w:ins>
      <w:ins w:id="1833" w:author="吉田 朋子 Tomoko Yoshida" w:date="2020-05-08T13:50:00Z">
        <w:r w:rsidRPr="00EE164E">
          <w:rPr>
            <w:rFonts w:ascii="Calibri" w:hAnsi="Calibri" w:cs="Calibri"/>
            <w:sz w:val="20"/>
            <w:szCs w:val="20"/>
            <w:rPrChange w:id="1834" w:author="吉田 朋子 Tomoko Yoshida" w:date="2020-05-08T13:52:00Z">
              <w:rPr>
                <w:sz w:val="18"/>
                <w:szCs w:val="18"/>
              </w:rPr>
            </w:rPrChange>
          </w:rPr>
          <w:t xml:space="preserve"> </w:t>
        </w:r>
      </w:ins>
      <w:ins w:id="1835" w:author="吉田 朋子 Tomoko Yoshida" w:date="2020-05-08T13:46:00Z">
        <w:r w:rsidRPr="00EE164E">
          <w:rPr>
            <w:rFonts w:ascii="Calibri" w:hAnsi="Calibri" w:cs="Calibri"/>
            <w:sz w:val="20"/>
            <w:szCs w:val="20"/>
            <w:rPrChange w:id="1836" w:author="吉田 朋子 Tomoko Yoshida" w:date="2020-05-08T13:52:00Z">
              <w:rPr/>
            </w:rPrChange>
          </w:rPr>
          <w:t>enables them to tailor what they present</w:t>
        </w:r>
      </w:ins>
      <w:ins w:id="1837" w:author="吉田 朋子 Tomoko Yoshida" w:date="2020-05-08T13:50:00Z">
        <w:r w:rsidRPr="00EE164E">
          <w:rPr>
            <w:rFonts w:ascii="Calibri" w:hAnsi="Calibri" w:cs="Calibri"/>
            <w:sz w:val="20"/>
            <w:szCs w:val="20"/>
            <w:rPrChange w:id="1838" w:author="吉田 朋子 Tomoko Yoshida" w:date="2020-05-08T13:52:00Z">
              <w:rPr>
                <w:sz w:val="18"/>
                <w:szCs w:val="18"/>
              </w:rPr>
            </w:rPrChange>
          </w:rPr>
          <w:t xml:space="preserve"> </w:t>
        </w:r>
      </w:ins>
      <w:ins w:id="1839" w:author="吉田 朋子 Tomoko Yoshida" w:date="2020-05-08T13:46:00Z">
        <w:r w:rsidRPr="00EE164E">
          <w:rPr>
            <w:rFonts w:ascii="Calibri" w:hAnsi="Calibri" w:cs="Calibri"/>
            <w:sz w:val="20"/>
            <w:szCs w:val="20"/>
            <w:rPrChange w:id="1840" w:author="吉田 朋子 Tomoko Yoshida" w:date="2020-05-08T13:52:00Z">
              <w:rPr/>
            </w:rPrChange>
          </w:rPr>
          <w:t>to you. Third parties cannot collect any</w:t>
        </w:r>
      </w:ins>
      <w:ins w:id="1841" w:author="吉田 朋子 Tomoko Yoshida" w:date="2020-05-08T13:50:00Z">
        <w:r w:rsidRPr="00EE164E">
          <w:rPr>
            <w:rFonts w:ascii="Calibri" w:hAnsi="Calibri" w:cs="Calibri"/>
            <w:sz w:val="20"/>
            <w:szCs w:val="20"/>
            <w:rPrChange w:id="1842" w:author="吉田 朋子 Tomoko Yoshida" w:date="2020-05-08T13:52:00Z">
              <w:rPr>
                <w:sz w:val="18"/>
                <w:szCs w:val="18"/>
              </w:rPr>
            </w:rPrChange>
          </w:rPr>
          <w:t xml:space="preserve"> </w:t>
        </w:r>
      </w:ins>
      <w:ins w:id="1843" w:author="吉田 朋子 Tomoko Yoshida" w:date="2020-05-08T13:46:00Z">
        <w:r w:rsidRPr="00EE164E">
          <w:rPr>
            <w:rFonts w:ascii="Calibri" w:hAnsi="Calibri" w:cs="Calibri"/>
            <w:sz w:val="20"/>
            <w:szCs w:val="20"/>
            <w:rPrChange w:id="1844" w:author="吉田 朋子 Tomoko Yoshida" w:date="2020-05-08T13:52:00Z">
              <w:rPr/>
            </w:rPrChange>
          </w:rPr>
          <w:t>other personally identifiable information</w:t>
        </w:r>
      </w:ins>
      <w:ins w:id="1845" w:author="吉田 朋子 Tomoko Yoshida" w:date="2020-05-08T14:36:00Z">
        <w:r w:rsidR="009524D6">
          <w:rPr>
            <w:rFonts w:ascii="Calibri" w:hAnsi="Calibri" w:cs="Calibri"/>
            <w:sz w:val="20"/>
            <w:szCs w:val="20"/>
          </w:rPr>
          <w:t xml:space="preserve"> </w:t>
        </w:r>
      </w:ins>
      <w:ins w:id="1846" w:author="吉田 朋子 Tomoko Yoshida" w:date="2020-05-08T13:46:00Z">
        <w:r w:rsidRPr="00EE164E">
          <w:rPr>
            <w:rFonts w:ascii="Calibri" w:hAnsi="Calibri" w:cs="Calibri"/>
            <w:sz w:val="20"/>
            <w:szCs w:val="20"/>
            <w:rPrChange w:id="1847" w:author="吉田 朋子 Tomoko Yoshida" w:date="2020-05-08T13:52:00Z">
              <w:rPr/>
            </w:rPrChange>
          </w:rPr>
          <w:t xml:space="preserve">from </w:t>
        </w:r>
        <w:proofErr w:type="spellStart"/>
        <w:r w:rsidRPr="00EE164E">
          <w:rPr>
            <w:rFonts w:ascii="Calibri" w:hAnsi="Calibri" w:cs="Calibri"/>
            <w:sz w:val="20"/>
            <w:szCs w:val="20"/>
            <w:rPrChange w:id="1848" w:author="吉田 朋子 Tomoko Yoshida" w:date="2020-05-08T13:52:00Z">
              <w:rPr/>
            </w:rPrChange>
          </w:rPr>
          <w:t>S.i.C</w:t>
        </w:r>
        <w:proofErr w:type="spellEnd"/>
        <w:r w:rsidRPr="00EE164E">
          <w:rPr>
            <w:rFonts w:ascii="Calibri" w:hAnsi="Calibri" w:cs="Calibri"/>
            <w:sz w:val="20"/>
            <w:szCs w:val="20"/>
            <w:rPrChange w:id="1849" w:author="吉田 朋子 Tomoko Yoshida" w:date="2020-05-08T13:52:00Z">
              <w:rPr/>
            </w:rPrChange>
          </w:rPr>
          <w:t>. unless you provide it</w:t>
        </w:r>
      </w:ins>
      <w:ins w:id="1850" w:author="吉田 朋子 Tomoko Yoshida" w:date="2020-05-08T13:50:00Z">
        <w:r w:rsidRPr="00EE164E">
          <w:rPr>
            <w:rFonts w:ascii="Calibri" w:hAnsi="Calibri" w:cs="Calibri"/>
            <w:sz w:val="20"/>
            <w:szCs w:val="20"/>
            <w:rPrChange w:id="1851" w:author="吉田 朋子 Tomoko Yoshida" w:date="2020-05-08T13:52:00Z">
              <w:rPr>
                <w:sz w:val="18"/>
                <w:szCs w:val="18"/>
              </w:rPr>
            </w:rPrChange>
          </w:rPr>
          <w:t xml:space="preserve"> </w:t>
        </w:r>
      </w:ins>
      <w:ins w:id="1852" w:author="吉田 朋子 Tomoko Yoshida" w:date="2020-05-08T13:46:00Z">
        <w:r w:rsidRPr="00EE164E">
          <w:rPr>
            <w:rFonts w:ascii="Calibri" w:hAnsi="Calibri" w:cs="Calibri"/>
            <w:sz w:val="20"/>
            <w:szCs w:val="20"/>
            <w:rPrChange w:id="1853" w:author="吉田 朋子 Tomoko Yoshida" w:date="2020-05-08T13:52:00Z">
              <w:rPr/>
            </w:rPrChange>
          </w:rPr>
          <w:t>to them directly.</w:t>
        </w:r>
      </w:ins>
    </w:p>
    <w:p w14:paraId="32EE1402" w14:textId="77777777" w:rsidR="00EE164E" w:rsidRPr="00EE164E" w:rsidRDefault="00EE164E" w:rsidP="00EE164E">
      <w:pPr>
        <w:pStyle w:val="Quote"/>
        <w:spacing w:line="240" w:lineRule="exact"/>
        <w:rPr>
          <w:ins w:id="1854" w:author="吉田 朋子 Tomoko Yoshida" w:date="2020-05-08T13:49:00Z"/>
          <w:rFonts w:ascii="Calibri" w:eastAsia="Arial Unicode MS" w:hAnsi="Calibri" w:cs="Calibri"/>
          <w:b/>
          <w:color w:val="auto"/>
          <w:sz w:val="24"/>
          <w:szCs w:val="24"/>
          <w:u w:val="single"/>
          <w:rPrChange w:id="1855" w:author="吉田 朋子 Tomoko Yoshida" w:date="2020-05-08T13:57:00Z">
            <w:rPr>
              <w:ins w:id="1856" w:author="吉田 朋子 Tomoko Yoshida" w:date="2020-05-08T13:49:00Z"/>
              <w:rFonts w:ascii="Arial Narrow" w:eastAsia="Arial Unicode MS" w:hAnsi="Arial Narrow" w:cs="Arial"/>
              <w:b/>
              <w:color w:val="auto"/>
              <w:sz w:val="24"/>
              <w:u w:val="single"/>
            </w:rPr>
          </w:rPrChange>
        </w:rPr>
      </w:pPr>
      <w:ins w:id="1857" w:author="吉田 朋子 Tomoko Yoshida" w:date="2020-05-08T13:49:00Z">
        <w:r w:rsidRPr="00EE164E">
          <w:rPr>
            <w:rFonts w:ascii="Calibri" w:eastAsia="Arial Unicode MS" w:hAnsi="Calibri" w:cs="Calibri"/>
            <w:b/>
            <w:color w:val="auto"/>
            <w:sz w:val="24"/>
            <w:szCs w:val="24"/>
            <w:u w:val="single"/>
            <w:rPrChange w:id="1858" w:author="吉田 朋子 Tomoko Yoshida" w:date="2020-05-08T13:57:00Z">
              <w:rPr>
                <w:rFonts w:ascii="Arial Narrow" w:eastAsia="Arial Unicode MS" w:hAnsi="Arial Narrow" w:cs="Arial"/>
                <w:b/>
                <w:color w:val="auto"/>
                <w:sz w:val="24"/>
                <w:u w:val="single"/>
              </w:rPr>
            </w:rPrChange>
          </w:rPr>
          <w:t xml:space="preserve">                                             </w:t>
        </w:r>
      </w:ins>
    </w:p>
    <w:p w14:paraId="01BF8F8C" w14:textId="17F3EA6E" w:rsidR="00EE164E" w:rsidRPr="00EE164E" w:rsidRDefault="00EE164E">
      <w:pPr>
        <w:pStyle w:val="ListParagraph"/>
        <w:numPr>
          <w:ilvl w:val="0"/>
          <w:numId w:val="56"/>
        </w:numPr>
        <w:spacing w:line="240" w:lineRule="exact"/>
        <w:ind w:leftChars="0"/>
        <w:rPr>
          <w:ins w:id="1859" w:author="吉田 朋子 Tomoko Yoshida" w:date="2020-05-08T13:46:00Z"/>
          <w:rFonts w:ascii="Calibri" w:hAnsi="Calibri" w:cs="Calibri"/>
          <w:b/>
          <w:szCs w:val="24"/>
          <w:rPrChange w:id="1860" w:author="吉田 朋子 Tomoko Yoshida" w:date="2020-05-08T13:57:00Z">
            <w:rPr>
              <w:ins w:id="1861" w:author="吉田 朋子 Tomoko Yoshida" w:date="2020-05-08T13:46:00Z"/>
              <w:b/>
            </w:rPr>
          </w:rPrChange>
        </w:rPr>
        <w:pPrChange w:id="1862" w:author="吉田 朋子 Tomoko Yoshida" w:date="2020-05-08T13:48:00Z">
          <w:pPr>
            <w:spacing w:line="240" w:lineRule="auto"/>
          </w:pPr>
        </w:pPrChange>
      </w:pPr>
      <w:ins w:id="1863" w:author="吉田 朋子 Tomoko Yoshida" w:date="2020-05-08T13:46:00Z">
        <w:r w:rsidRPr="00EE164E">
          <w:rPr>
            <w:rFonts w:ascii="Calibri" w:hAnsi="Calibri" w:cs="Calibri"/>
            <w:b/>
            <w:szCs w:val="24"/>
            <w:rPrChange w:id="1864" w:author="吉田 朋子 Tomoko Yoshida" w:date="2020-05-08T13:57:00Z">
              <w:rPr>
                <w:b/>
              </w:rPr>
            </w:rPrChange>
          </w:rPr>
          <w:t>Note About Storage of Information Collected</w:t>
        </w:r>
      </w:ins>
    </w:p>
    <w:p w14:paraId="661834AD" w14:textId="1E2D67B3" w:rsidR="00EE164E" w:rsidRPr="00EE164E" w:rsidRDefault="00EE164E">
      <w:pPr>
        <w:spacing w:line="240" w:lineRule="exact"/>
        <w:rPr>
          <w:ins w:id="1865" w:author="吉田 朋子 Tomoko Yoshida" w:date="2020-05-08T13:46:00Z"/>
          <w:rFonts w:ascii="Calibri" w:hAnsi="Calibri" w:cs="Calibri"/>
          <w:sz w:val="20"/>
          <w:szCs w:val="20"/>
          <w:rPrChange w:id="1866" w:author="吉田 朋子 Tomoko Yoshida" w:date="2020-05-08T13:52:00Z">
            <w:rPr>
              <w:ins w:id="1867" w:author="吉田 朋子 Tomoko Yoshida" w:date="2020-05-08T13:46:00Z"/>
            </w:rPr>
          </w:rPrChange>
        </w:rPr>
        <w:pPrChange w:id="1868" w:author="吉田 朋子 Tomoko Yoshida" w:date="2020-05-08T13:47:00Z">
          <w:pPr>
            <w:spacing w:line="240" w:lineRule="auto"/>
          </w:pPr>
        </w:pPrChange>
      </w:pPr>
      <w:ins w:id="1869" w:author="吉田 朋子 Tomoko Yoshida" w:date="2020-05-08T13:46:00Z">
        <w:r w:rsidRPr="00EE164E">
          <w:rPr>
            <w:rFonts w:ascii="Calibri" w:hAnsi="Calibri" w:cs="Calibri"/>
            <w:sz w:val="20"/>
            <w:szCs w:val="20"/>
            <w:rPrChange w:id="1870" w:author="吉田 朋子 Tomoko Yoshida" w:date="2020-05-08T13:52:00Z">
              <w:rPr/>
            </w:rPrChange>
          </w:rPr>
          <w:t xml:space="preserve">Information collected through </w:t>
        </w:r>
        <w:proofErr w:type="spellStart"/>
        <w:r w:rsidRPr="00EE164E">
          <w:rPr>
            <w:rFonts w:ascii="Calibri" w:hAnsi="Calibri" w:cs="Calibri"/>
            <w:sz w:val="20"/>
            <w:szCs w:val="20"/>
            <w:rPrChange w:id="1871" w:author="吉田 朋子 Tomoko Yoshida" w:date="2020-05-08T13:52:00Z">
              <w:rPr/>
            </w:rPrChange>
          </w:rPr>
          <w:t>S.i.C</w:t>
        </w:r>
        <w:proofErr w:type="spellEnd"/>
        <w:r w:rsidRPr="00EE164E">
          <w:rPr>
            <w:rFonts w:ascii="Calibri" w:hAnsi="Calibri" w:cs="Calibri"/>
            <w:sz w:val="20"/>
            <w:szCs w:val="20"/>
            <w:rPrChange w:id="1872" w:author="吉田 朋子 Tomoko Yoshida" w:date="2020-05-08T13:52:00Z">
              <w:rPr/>
            </w:rPrChange>
          </w:rPr>
          <w:t>. will</w:t>
        </w:r>
      </w:ins>
      <w:ins w:id="1873" w:author="吉田 朋子 Tomoko Yoshida" w:date="2020-05-08T14:37:00Z">
        <w:r w:rsidR="009524D6">
          <w:rPr>
            <w:rFonts w:ascii="Calibri" w:hAnsi="Calibri" w:cs="Calibri"/>
            <w:sz w:val="20"/>
            <w:szCs w:val="20"/>
          </w:rPr>
          <w:t xml:space="preserve"> </w:t>
        </w:r>
      </w:ins>
      <w:ins w:id="1874" w:author="吉田 朋子 Tomoko Yoshida" w:date="2020-05-08T13:46:00Z">
        <w:r w:rsidRPr="00EE164E">
          <w:rPr>
            <w:rFonts w:ascii="Calibri" w:hAnsi="Calibri" w:cs="Calibri"/>
            <w:sz w:val="20"/>
            <w:szCs w:val="20"/>
            <w:rPrChange w:id="1875" w:author="吉田 朋子 Tomoko Yoshida" w:date="2020-05-08T13:52:00Z">
              <w:rPr/>
            </w:rPrChange>
          </w:rPr>
          <w:t>be stored and processed on secure</w:t>
        </w:r>
      </w:ins>
      <w:ins w:id="1876" w:author="吉田 朋子 Tomoko Yoshida" w:date="2020-05-08T14:37:00Z">
        <w:r w:rsidR="009524D6">
          <w:rPr>
            <w:rFonts w:ascii="Calibri" w:hAnsi="Calibri" w:cs="Calibri"/>
            <w:sz w:val="20"/>
            <w:szCs w:val="20"/>
          </w:rPr>
          <w:t xml:space="preserve"> </w:t>
        </w:r>
      </w:ins>
      <w:ins w:id="1877" w:author="吉田 朋子 Tomoko Yoshida" w:date="2020-05-08T13:46:00Z">
        <w:r w:rsidRPr="00EE164E">
          <w:rPr>
            <w:rFonts w:ascii="Calibri" w:hAnsi="Calibri" w:cs="Calibri"/>
            <w:sz w:val="20"/>
            <w:szCs w:val="20"/>
            <w:rPrChange w:id="1878" w:author="吉田 朋子 Tomoko Yoshida" w:date="2020-05-08T13:52:00Z">
              <w:rPr/>
            </w:rPrChange>
          </w:rPr>
          <w:t>Service Provider’s, affiliate’s or subcontractor’s servers in the</w:t>
        </w:r>
      </w:ins>
      <w:ins w:id="1879" w:author="吉田 朋子 Tomoko Yoshida" w:date="2020-05-08T14:37:00Z">
        <w:r w:rsidR="009524D6">
          <w:rPr>
            <w:rFonts w:ascii="Calibri" w:hAnsi="Calibri" w:cs="Calibri"/>
            <w:sz w:val="20"/>
            <w:szCs w:val="20"/>
          </w:rPr>
          <w:t xml:space="preserve"> </w:t>
        </w:r>
      </w:ins>
      <w:ins w:id="1880" w:author="吉田 朋子 Tomoko Yoshida" w:date="2020-05-08T13:46:00Z">
        <w:r w:rsidRPr="00EE164E">
          <w:rPr>
            <w:rFonts w:ascii="Calibri" w:hAnsi="Calibri" w:cs="Calibri"/>
            <w:sz w:val="20"/>
            <w:szCs w:val="20"/>
            <w:rPrChange w:id="1881" w:author="吉田 朋子 Tomoko Yoshida" w:date="2020-05-08T13:52:00Z">
              <w:rPr/>
            </w:rPrChange>
          </w:rPr>
          <w:t xml:space="preserve">United States of America or Japan. </w:t>
        </w:r>
      </w:ins>
    </w:p>
    <w:p w14:paraId="3E5A48C3" w14:textId="436B9F82" w:rsidR="00EE164E" w:rsidRDefault="00EE164E" w:rsidP="00EE164E">
      <w:pPr>
        <w:spacing w:line="240" w:lineRule="exact"/>
        <w:rPr>
          <w:ins w:id="1882" w:author="吉田 朋子 Tomoko Yoshida" w:date="2020-05-08T14:34:00Z"/>
          <w:rFonts w:ascii="Calibri" w:hAnsi="Calibri" w:cs="Calibri"/>
          <w:sz w:val="20"/>
          <w:szCs w:val="20"/>
        </w:rPr>
      </w:pPr>
      <w:ins w:id="1883" w:author="吉田 朋子 Tomoko Yoshida" w:date="2020-05-08T13:46:00Z">
        <w:r w:rsidRPr="00EE164E">
          <w:rPr>
            <w:rFonts w:ascii="Calibri" w:hAnsi="Calibri" w:cs="Calibri"/>
            <w:sz w:val="20"/>
            <w:szCs w:val="20"/>
            <w:rPrChange w:id="1884" w:author="吉田 朋子 Tomoko Yoshida" w:date="2020-05-08T13:52:00Z">
              <w:rPr/>
            </w:rPrChange>
          </w:rPr>
          <w:t>The Service Provider will take all steps reasonably necessary to ensure that</w:t>
        </w:r>
      </w:ins>
      <w:ins w:id="1885" w:author="吉田 朋子 Tomoko Yoshida" w:date="2020-05-08T14:37:00Z">
        <w:r w:rsidR="009524D6">
          <w:rPr>
            <w:rFonts w:ascii="Calibri" w:hAnsi="Calibri" w:cs="Calibri"/>
            <w:sz w:val="20"/>
            <w:szCs w:val="20"/>
          </w:rPr>
          <w:t xml:space="preserve"> </w:t>
        </w:r>
      </w:ins>
      <w:ins w:id="1886" w:author="吉田 朋子 Tomoko Yoshida" w:date="2020-05-08T13:46:00Z">
        <w:r w:rsidRPr="00EE164E">
          <w:rPr>
            <w:rFonts w:ascii="Calibri" w:hAnsi="Calibri" w:cs="Calibri"/>
            <w:sz w:val="20"/>
            <w:szCs w:val="20"/>
            <w:rPrChange w:id="1887" w:author="吉田 朋子 Tomoko Yoshida" w:date="2020-05-08T13:52:00Z">
              <w:rPr/>
            </w:rPrChange>
          </w:rPr>
          <w:t>collected information is stored and</w:t>
        </w:r>
      </w:ins>
      <w:ins w:id="1888" w:author="吉田 朋子 Tomoko Yoshida" w:date="2020-05-08T14:37:00Z">
        <w:r w:rsidR="009524D6">
          <w:rPr>
            <w:rFonts w:ascii="Calibri" w:hAnsi="Calibri" w:cs="Calibri"/>
            <w:sz w:val="20"/>
            <w:szCs w:val="20"/>
          </w:rPr>
          <w:t xml:space="preserve"> </w:t>
        </w:r>
      </w:ins>
      <w:ins w:id="1889" w:author="吉田 朋子 Tomoko Yoshida" w:date="2020-05-08T13:46:00Z">
        <w:r w:rsidRPr="00EE164E">
          <w:rPr>
            <w:rFonts w:ascii="Calibri" w:hAnsi="Calibri" w:cs="Calibri"/>
            <w:sz w:val="20"/>
            <w:szCs w:val="20"/>
            <w:rPrChange w:id="1890" w:author="吉田 朋子 Tomoko Yoshida" w:date="2020-05-08T13:52:00Z">
              <w:rPr/>
            </w:rPrChange>
          </w:rPr>
          <w:t>processed securely and in accordance</w:t>
        </w:r>
      </w:ins>
      <w:ins w:id="1891" w:author="吉田 朋子 Tomoko Yoshida" w:date="2020-05-08T14:37:00Z">
        <w:r w:rsidR="009524D6">
          <w:rPr>
            <w:rFonts w:ascii="Calibri" w:hAnsi="Calibri" w:cs="Calibri"/>
            <w:sz w:val="20"/>
            <w:szCs w:val="20"/>
          </w:rPr>
          <w:t xml:space="preserve"> </w:t>
        </w:r>
      </w:ins>
      <w:ins w:id="1892" w:author="吉田 朋子 Tomoko Yoshida" w:date="2020-05-08T13:46:00Z">
        <w:r w:rsidRPr="00EE164E">
          <w:rPr>
            <w:rFonts w:ascii="Calibri" w:hAnsi="Calibri" w:cs="Calibri"/>
            <w:sz w:val="20"/>
            <w:szCs w:val="20"/>
            <w:rPrChange w:id="1893" w:author="吉田 朋子 Tomoko Yoshida" w:date="2020-05-08T13:52:00Z">
              <w:rPr/>
            </w:rPrChange>
          </w:rPr>
          <w:t xml:space="preserve">with all applicable laws. </w:t>
        </w:r>
      </w:ins>
    </w:p>
    <w:p w14:paraId="412DE737" w14:textId="77777777" w:rsidR="009524D6" w:rsidRPr="00EE164E" w:rsidRDefault="009524D6">
      <w:pPr>
        <w:spacing w:line="240" w:lineRule="exact"/>
        <w:rPr>
          <w:ins w:id="1894" w:author="吉田 朋子 Tomoko Yoshida" w:date="2020-05-08T13:46:00Z"/>
          <w:rFonts w:ascii="Calibri" w:hAnsi="Calibri" w:cs="Calibri"/>
          <w:sz w:val="20"/>
          <w:szCs w:val="20"/>
          <w:rPrChange w:id="1895" w:author="吉田 朋子 Tomoko Yoshida" w:date="2020-05-08T13:52:00Z">
            <w:rPr>
              <w:ins w:id="1896" w:author="吉田 朋子 Tomoko Yoshida" w:date="2020-05-08T13:46:00Z"/>
            </w:rPr>
          </w:rPrChange>
        </w:rPr>
        <w:pPrChange w:id="1897" w:author="吉田 朋子 Tomoko Yoshida" w:date="2020-05-08T13:47:00Z">
          <w:pPr>
            <w:spacing w:line="240" w:lineRule="auto"/>
          </w:pPr>
        </w:pPrChange>
      </w:pPr>
    </w:p>
    <w:p w14:paraId="28A647B8" w14:textId="4B836165" w:rsidR="00EE164E" w:rsidRPr="00EE164E" w:rsidRDefault="00EE164E">
      <w:pPr>
        <w:pStyle w:val="Quote"/>
        <w:spacing w:line="240" w:lineRule="exact"/>
        <w:rPr>
          <w:ins w:id="1898" w:author="吉田 朋子 Tomoko Yoshida" w:date="2020-05-08T13:46:00Z"/>
          <w:rFonts w:ascii="Calibri" w:eastAsia="Arial Unicode MS" w:hAnsi="Calibri" w:cs="Calibri"/>
          <w:b/>
          <w:szCs w:val="24"/>
          <w:u w:val="single"/>
          <w:rPrChange w:id="1899" w:author="吉田 朋子 Tomoko Yoshida" w:date="2020-05-08T13:57:00Z">
            <w:rPr>
              <w:ins w:id="1900" w:author="吉田 朋子 Tomoko Yoshida" w:date="2020-05-08T13:46:00Z"/>
            </w:rPr>
          </w:rPrChange>
        </w:rPr>
        <w:pPrChange w:id="1901" w:author="吉田 朋子 Tomoko Yoshida" w:date="2020-05-08T13:48:00Z">
          <w:pPr>
            <w:spacing w:line="240" w:lineRule="auto"/>
          </w:pPr>
        </w:pPrChange>
      </w:pPr>
      <w:ins w:id="1902" w:author="吉田 朋子 Tomoko Yoshida" w:date="2020-05-08T13:48:00Z">
        <w:r w:rsidRPr="00EE164E">
          <w:rPr>
            <w:rFonts w:ascii="Calibri" w:eastAsia="Arial Unicode MS" w:hAnsi="Calibri" w:cs="Calibri"/>
            <w:b/>
            <w:color w:val="auto"/>
            <w:sz w:val="24"/>
            <w:szCs w:val="24"/>
            <w:u w:val="single"/>
            <w:rPrChange w:id="1903" w:author="吉田 朋子 Tomoko Yoshida" w:date="2020-05-08T13:57:00Z">
              <w:rPr>
                <w:rFonts w:ascii="Arial Narrow" w:eastAsia="Arial Unicode MS" w:hAnsi="Arial Narrow" w:cs="Arial"/>
                <w:b/>
                <w:iCs/>
                <w:u w:val="single"/>
              </w:rPr>
            </w:rPrChange>
          </w:rPr>
          <w:t xml:space="preserve">                                             </w:t>
        </w:r>
      </w:ins>
    </w:p>
    <w:p w14:paraId="0E1A3763" w14:textId="2AFA4591" w:rsidR="00EE164E" w:rsidRPr="00EE164E" w:rsidRDefault="00EE164E">
      <w:pPr>
        <w:pStyle w:val="ListParagraph"/>
        <w:numPr>
          <w:ilvl w:val="0"/>
          <w:numId w:val="56"/>
        </w:numPr>
        <w:spacing w:line="240" w:lineRule="exact"/>
        <w:ind w:leftChars="0"/>
        <w:rPr>
          <w:ins w:id="1904" w:author="吉田 朋子 Tomoko Yoshida" w:date="2020-05-08T13:46:00Z"/>
          <w:rFonts w:ascii="Calibri" w:hAnsi="Calibri" w:cs="Calibri"/>
          <w:szCs w:val="24"/>
          <w:rPrChange w:id="1905" w:author="吉田 朋子 Tomoko Yoshida" w:date="2020-05-08T13:57:00Z">
            <w:rPr>
              <w:ins w:id="1906" w:author="吉田 朋子 Tomoko Yoshida" w:date="2020-05-08T13:46:00Z"/>
            </w:rPr>
          </w:rPrChange>
        </w:rPr>
        <w:pPrChange w:id="1907" w:author="吉田 朋子 Tomoko Yoshida" w:date="2020-05-08T13:48:00Z">
          <w:pPr>
            <w:spacing w:line="240" w:lineRule="auto"/>
          </w:pPr>
        </w:pPrChange>
      </w:pPr>
      <w:ins w:id="1908" w:author="吉田 朋子 Tomoko Yoshida" w:date="2020-05-08T13:46:00Z">
        <w:r w:rsidRPr="00EE164E">
          <w:rPr>
            <w:rFonts w:ascii="Calibri" w:eastAsia="Times New Roman" w:hAnsi="Calibri" w:cs="Calibri"/>
            <w:b/>
            <w:bCs/>
            <w:color w:val="252526"/>
            <w:spacing w:val="1"/>
            <w:szCs w:val="24"/>
            <w:rPrChange w:id="1909" w:author="吉田 朋子 Tomoko Yoshida" w:date="2020-05-08T13:57:00Z">
              <w:rPr>
                <w:rFonts w:eastAsia="Times New Roman" w:cstheme="minorHAnsi"/>
                <w:b/>
                <w:bCs/>
                <w:color w:val="252526"/>
                <w:spacing w:val="1"/>
              </w:rPr>
            </w:rPrChange>
          </w:rPr>
          <w:t>CALIFORNIA CONSUMER PRIVACY ACT (CCPA)</w:t>
        </w:r>
      </w:ins>
    </w:p>
    <w:p w14:paraId="1ECB86C4" w14:textId="77777777" w:rsidR="00EE164E" w:rsidRPr="00EE164E" w:rsidRDefault="00EE164E">
      <w:pPr>
        <w:spacing w:line="240" w:lineRule="exact"/>
        <w:rPr>
          <w:ins w:id="1910" w:author="吉田 朋子 Tomoko Yoshida" w:date="2020-05-08T13:46:00Z"/>
          <w:rFonts w:ascii="Calibri" w:hAnsi="Calibri" w:cs="Calibri"/>
          <w:color w:val="252526"/>
          <w:spacing w:val="1"/>
          <w:sz w:val="20"/>
          <w:szCs w:val="20"/>
          <w:rPrChange w:id="1911" w:author="吉田 朋子 Tomoko Yoshida" w:date="2020-05-08T13:52:00Z">
            <w:rPr>
              <w:ins w:id="1912" w:author="吉田 朋子 Tomoko Yoshida" w:date="2020-05-08T13:46:00Z"/>
              <w:rFonts w:cstheme="minorHAnsi"/>
              <w:color w:val="252526"/>
              <w:spacing w:val="1"/>
            </w:rPr>
          </w:rPrChange>
        </w:rPr>
        <w:pPrChange w:id="1913" w:author="吉田 朋子 Tomoko Yoshida" w:date="2020-05-08T13:47:00Z">
          <w:pPr>
            <w:spacing w:line="420" w:lineRule="atLeast"/>
          </w:pPr>
        </w:pPrChange>
      </w:pPr>
      <w:ins w:id="1914" w:author="吉田 朋子 Tomoko Yoshida" w:date="2020-05-08T13:46:00Z">
        <w:r w:rsidRPr="00EE164E">
          <w:rPr>
            <w:rFonts w:ascii="Calibri" w:eastAsia="Times New Roman" w:hAnsi="Calibri" w:cs="Calibri"/>
            <w:color w:val="252526"/>
            <w:spacing w:val="1"/>
            <w:sz w:val="20"/>
            <w:szCs w:val="20"/>
            <w:rPrChange w:id="1915" w:author="吉田 朋子 Tomoko Yoshida" w:date="2020-05-08T13:52:00Z">
              <w:rPr>
                <w:rFonts w:eastAsia="Times New Roman" w:cstheme="minorHAnsi"/>
                <w:color w:val="252526"/>
                <w:spacing w:val="1"/>
              </w:rPr>
            </w:rPrChange>
          </w:rPr>
          <w:t xml:space="preserve">Under California law, a </w:t>
        </w:r>
        <w:proofErr w:type="spellStart"/>
        <w:r w:rsidRPr="00EE164E">
          <w:rPr>
            <w:rFonts w:ascii="Calibri" w:eastAsia="Times New Roman" w:hAnsi="Calibri" w:cs="Calibri"/>
            <w:color w:val="252526"/>
            <w:spacing w:val="1"/>
            <w:sz w:val="20"/>
            <w:szCs w:val="20"/>
            <w:rPrChange w:id="1916" w:author="吉田 朋子 Tomoko Yoshida" w:date="2020-05-08T13:52:00Z">
              <w:rPr>
                <w:rFonts w:eastAsia="Times New Roman" w:cstheme="minorHAnsi"/>
                <w:color w:val="252526"/>
                <w:spacing w:val="1"/>
              </w:rPr>
            </w:rPrChange>
          </w:rPr>
          <w:t>S.i.C</w:t>
        </w:r>
        <w:proofErr w:type="spellEnd"/>
        <w:r w:rsidRPr="00EE164E">
          <w:rPr>
            <w:rFonts w:ascii="Calibri" w:eastAsia="Times New Roman" w:hAnsi="Calibri" w:cs="Calibri"/>
            <w:color w:val="252526"/>
            <w:spacing w:val="1"/>
            <w:sz w:val="20"/>
            <w:szCs w:val="20"/>
            <w:rPrChange w:id="1917" w:author="吉田 朋子 Tomoko Yoshida" w:date="2020-05-08T13:52:00Z">
              <w:rPr>
                <w:rFonts w:eastAsia="Times New Roman" w:cstheme="minorHAnsi"/>
                <w:color w:val="252526"/>
                <w:spacing w:val="1"/>
              </w:rPr>
            </w:rPrChange>
          </w:rPr>
          <w:t>. user who are residents of California have the right to request that we disclose certain information to you about our collection and use of your personal information over the past twelve months under the California Consumer Privacy Act (CCPA). Also, such user has the right to request that we delete any of your personal information that we collected from you and retained, subject to certain exceptions. Once the Service Provider receives and verify such user’s request, the Service Provider</w:t>
        </w:r>
        <w:del w:id="1918" w:author="kohei honda" w:date="2020-05-06T13:02:00Z">
          <w:r w:rsidRPr="00EE164E" w:rsidDel="0096624C">
            <w:rPr>
              <w:rFonts w:ascii="Calibri" w:eastAsia="Times New Roman" w:hAnsi="Calibri" w:cs="Calibri"/>
              <w:color w:val="252526"/>
              <w:spacing w:val="1"/>
              <w:sz w:val="20"/>
              <w:szCs w:val="20"/>
              <w:rPrChange w:id="1919" w:author="吉田 朋子 Tomoko Yoshida" w:date="2020-05-08T13:52:00Z">
                <w:rPr>
                  <w:rFonts w:eastAsia="Times New Roman" w:cstheme="minorHAnsi"/>
                  <w:color w:val="252526"/>
                  <w:spacing w:val="1"/>
                </w:rPr>
              </w:rPrChange>
            </w:rPr>
            <w:delText>Controller</w:delText>
          </w:r>
        </w:del>
        <w:r w:rsidRPr="00EE164E">
          <w:rPr>
            <w:rFonts w:ascii="Calibri" w:eastAsia="Times New Roman" w:hAnsi="Calibri" w:cs="Calibri"/>
            <w:color w:val="252526"/>
            <w:spacing w:val="1"/>
            <w:sz w:val="20"/>
            <w:szCs w:val="20"/>
            <w:rPrChange w:id="1920" w:author="吉田 朋子 Tomoko Yoshida" w:date="2020-05-08T13:52:00Z">
              <w:rPr>
                <w:rFonts w:eastAsia="Times New Roman" w:cstheme="minorHAnsi"/>
                <w:color w:val="252526"/>
                <w:spacing w:val="1"/>
              </w:rPr>
            </w:rPrChange>
          </w:rPr>
          <w:t xml:space="preserve"> will delete your personal information from our records, unless an exception applies. If you are a California resident who wishes to make such a request, please call us toll-free at 1-800-257-4631 or make a </w:t>
        </w:r>
        <w:r w:rsidRPr="00EE164E">
          <w:rPr>
            <w:rFonts w:ascii="Calibri" w:eastAsiaTheme="minorEastAsia" w:hAnsi="Calibri" w:cs="Calibri"/>
            <w:sz w:val="20"/>
            <w:szCs w:val="20"/>
            <w:lang w:val="de-DE" w:eastAsia="en-US"/>
            <w:rPrChange w:id="1921" w:author="吉田 朋子 Tomoko Yoshida" w:date="2020-05-08T13:52:00Z">
              <w:rPr>
                <w:rFonts w:eastAsiaTheme="minorEastAsia"/>
                <w:lang w:val="de-DE" w:eastAsia="en-US"/>
              </w:rPr>
            </w:rPrChange>
          </w:rPr>
          <w:fldChar w:fldCharType="begin"/>
        </w:r>
        <w:r w:rsidRPr="00EE164E">
          <w:rPr>
            <w:rFonts w:ascii="Calibri" w:hAnsi="Calibri" w:cs="Calibri"/>
            <w:sz w:val="20"/>
            <w:szCs w:val="20"/>
            <w:rPrChange w:id="1922" w:author="吉田 朋子 Tomoko Yoshida" w:date="2020-05-08T13:52:00Z">
              <w:rPr/>
            </w:rPrChange>
          </w:rPr>
          <w:instrText xml:space="preserve"> HYPERLINK "https://kb.alpine-usa.com/contact.php" \t "_blank" </w:instrText>
        </w:r>
        <w:r w:rsidRPr="00EE164E">
          <w:rPr>
            <w:rFonts w:ascii="Calibri" w:eastAsiaTheme="minorEastAsia" w:hAnsi="Calibri" w:cs="Calibri"/>
            <w:sz w:val="20"/>
            <w:szCs w:val="20"/>
            <w:lang w:val="de-DE" w:eastAsia="en-US"/>
            <w:rPrChange w:id="1923" w:author="吉田 朋子 Tomoko Yoshida" w:date="2020-05-08T13:52:00Z">
              <w:rPr>
                <w:rFonts w:eastAsia="Times New Roman" w:cstheme="minorHAnsi"/>
                <w:b/>
                <w:bCs/>
                <w:color w:val="00549A"/>
                <w:spacing w:val="1"/>
              </w:rPr>
            </w:rPrChange>
          </w:rPr>
          <w:fldChar w:fldCharType="separate"/>
        </w:r>
        <w:r w:rsidRPr="00EE164E">
          <w:rPr>
            <w:rFonts w:ascii="Calibri" w:eastAsia="Times New Roman" w:hAnsi="Calibri" w:cs="Calibri"/>
            <w:b/>
            <w:bCs/>
            <w:color w:val="00549A"/>
            <w:spacing w:val="1"/>
            <w:sz w:val="20"/>
            <w:szCs w:val="20"/>
            <w:rPrChange w:id="1924" w:author="吉田 朋子 Tomoko Yoshida" w:date="2020-05-08T13:52:00Z">
              <w:rPr>
                <w:rFonts w:eastAsia="Times New Roman" w:cstheme="minorHAnsi"/>
                <w:b/>
                <w:bCs/>
                <w:color w:val="00549A"/>
                <w:spacing w:val="1"/>
              </w:rPr>
            </w:rPrChange>
          </w:rPr>
          <w:t>privacy request</w:t>
        </w:r>
        <w:r w:rsidRPr="00EE164E">
          <w:rPr>
            <w:rFonts w:ascii="Calibri" w:eastAsia="Times New Roman" w:hAnsi="Calibri" w:cs="Calibri"/>
            <w:b/>
            <w:bCs/>
            <w:color w:val="00549A"/>
            <w:spacing w:val="1"/>
            <w:sz w:val="20"/>
            <w:szCs w:val="20"/>
            <w:rPrChange w:id="1925" w:author="吉田 朋子 Tomoko Yoshida" w:date="2020-05-08T13:52:00Z">
              <w:rPr>
                <w:rFonts w:eastAsia="Times New Roman" w:cstheme="minorHAnsi"/>
                <w:b/>
                <w:bCs/>
                <w:color w:val="00549A"/>
                <w:spacing w:val="1"/>
              </w:rPr>
            </w:rPrChange>
          </w:rPr>
          <w:fldChar w:fldCharType="end"/>
        </w:r>
        <w:r w:rsidRPr="00EE164E">
          <w:rPr>
            <w:rFonts w:ascii="Calibri" w:eastAsia="Times New Roman" w:hAnsi="Calibri" w:cs="Calibri"/>
            <w:color w:val="252526"/>
            <w:spacing w:val="1"/>
            <w:sz w:val="20"/>
            <w:szCs w:val="20"/>
            <w:rPrChange w:id="1926" w:author="吉田 朋子 Tomoko Yoshida" w:date="2020-05-08T13:52:00Z">
              <w:rPr>
                <w:rFonts w:eastAsia="Times New Roman" w:cstheme="minorHAnsi"/>
                <w:color w:val="252526"/>
                <w:spacing w:val="1"/>
              </w:rPr>
            </w:rPrChange>
          </w:rPr>
          <w:t xml:space="preserve"> through our online form.</w:t>
        </w:r>
      </w:ins>
    </w:p>
    <w:p w14:paraId="4AFFD018" w14:textId="75C31493" w:rsidR="00EE164E" w:rsidRPr="00EE164E" w:rsidRDefault="00EE164E">
      <w:pPr>
        <w:spacing w:line="240" w:lineRule="exact"/>
        <w:rPr>
          <w:ins w:id="1927" w:author="吉田 朋子 Tomoko Yoshida" w:date="2020-05-08T13:46:00Z"/>
          <w:sz w:val="18"/>
          <w:szCs w:val="18"/>
          <w:rPrChange w:id="1928" w:author="吉田 朋子 Tomoko Yoshida" w:date="2020-05-08T13:46:00Z">
            <w:rPr>
              <w:ins w:id="1929" w:author="吉田 朋子 Tomoko Yoshida" w:date="2020-05-08T13:46:00Z"/>
            </w:rPr>
          </w:rPrChange>
        </w:rPr>
        <w:pPrChange w:id="1930" w:author="吉田 朋子 Tomoko Yoshida" w:date="2020-05-08T13:47:00Z">
          <w:pPr>
            <w:spacing w:line="240" w:lineRule="auto"/>
          </w:pPr>
        </w:pPrChange>
      </w:pPr>
    </w:p>
    <w:p w14:paraId="78608E81" w14:textId="52260A63" w:rsidR="00EE164E" w:rsidRPr="00EE164E" w:rsidDel="00EE164E" w:rsidRDefault="00EE164E" w:rsidP="00EE164E">
      <w:pPr>
        <w:spacing w:line="240" w:lineRule="auto"/>
        <w:rPr>
          <w:del w:id="1931" w:author="吉田 朋子 Tomoko Yoshida" w:date="2020-05-08T13:57:00Z"/>
          <w:rFonts w:ascii="Calibri" w:hAnsi="Calibri" w:cs="Calibri"/>
          <w:sz w:val="20"/>
          <w:szCs w:val="20"/>
          <w:rPrChange w:id="1932" w:author="吉田 朋子 Tomoko Yoshida" w:date="2020-05-08T13:44:00Z">
            <w:rPr>
              <w:del w:id="1933" w:author="吉田 朋子 Tomoko Yoshida" w:date="2020-05-08T13:57:00Z"/>
              <w:rFonts w:ascii="Times New Roman" w:hAnsi="Times New Roman" w:cs="Times New Roman"/>
              <w:sz w:val="20"/>
              <w:szCs w:val="20"/>
            </w:rPr>
          </w:rPrChange>
        </w:rPr>
      </w:pPr>
    </w:p>
    <w:p w14:paraId="4D36D338" w14:textId="17C17045" w:rsidR="00403F6E" w:rsidDel="00EE164E" w:rsidRDefault="00403F6E" w:rsidP="00403F6E">
      <w:pPr>
        <w:pStyle w:val="Quote"/>
        <w:spacing w:line="240" w:lineRule="exact"/>
        <w:rPr>
          <w:del w:id="1934" w:author="吉田 朋子 Tomoko Yoshida" w:date="2020-05-08T13:57:00Z"/>
          <w:rFonts w:ascii="Arial Narrow" w:eastAsia="Arial Unicode MS" w:hAnsi="Arial Narrow" w:cs="Arial"/>
          <w:b/>
          <w:color w:val="auto"/>
          <w:sz w:val="24"/>
          <w:u w:val="single"/>
        </w:rPr>
      </w:pPr>
      <w:del w:id="1935" w:author="吉田 朋子 Tomoko Yoshida" w:date="2020-05-08T13:57:00Z">
        <w:r w:rsidDel="00EE164E">
          <w:rPr>
            <w:rFonts w:ascii="Arial Narrow" w:eastAsia="Arial Unicode MS" w:hAnsi="Arial Narrow" w:cs="Arial"/>
            <w:b/>
            <w:color w:val="auto"/>
            <w:sz w:val="24"/>
            <w:u w:val="single"/>
          </w:rPr>
          <w:delText xml:space="preserve">             </w:delText>
        </w:r>
        <w:r w:rsidRPr="003A4BEF" w:rsidDel="00EE164E">
          <w:rPr>
            <w:rFonts w:ascii="Arial Narrow" w:eastAsia="Arial Unicode MS" w:hAnsi="Arial Narrow" w:cs="Arial"/>
            <w:b/>
            <w:color w:val="auto"/>
            <w:sz w:val="24"/>
            <w:u w:val="single"/>
          </w:rPr>
          <w:delText xml:space="preserve">                                </w:delText>
        </w:r>
      </w:del>
    </w:p>
    <w:p w14:paraId="41D65721" w14:textId="516CF354" w:rsidR="006A3B63" w:rsidRPr="00B775D9" w:rsidDel="00EE164E" w:rsidRDefault="009D7579" w:rsidP="00862620">
      <w:pPr>
        <w:spacing w:afterLines="50" w:after="180" w:line="240" w:lineRule="auto"/>
        <w:rPr>
          <w:del w:id="1936" w:author="吉田 朋子 Tomoko Yoshida" w:date="2020-05-08T13:57:00Z"/>
          <w:rFonts w:ascii="Times New Roman" w:hAnsi="Times New Roman" w:cs="Times New Roman"/>
          <w:b/>
          <w:sz w:val="20"/>
          <w:szCs w:val="20"/>
        </w:rPr>
      </w:pPr>
      <w:del w:id="1937" w:author="吉田 朋子 Tomoko Yoshida" w:date="2020-05-08T13:57:00Z">
        <w:r w:rsidRPr="00B775D9" w:rsidDel="00EE164E">
          <w:rPr>
            <w:rFonts w:ascii="Times New Roman" w:hAnsi="Times New Roman" w:cs="Times New Roman"/>
            <w:b/>
            <w:sz w:val="20"/>
            <w:szCs w:val="20"/>
          </w:rPr>
          <w:delText>Controller and Data Protection Officer</w:delText>
        </w:r>
      </w:del>
    </w:p>
    <w:p w14:paraId="13465332" w14:textId="200B65EE" w:rsidR="00015E77" w:rsidRPr="00015E77" w:rsidDel="00EE164E" w:rsidRDefault="00015E77" w:rsidP="00015E77">
      <w:pPr>
        <w:pStyle w:val="Quote"/>
        <w:spacing w:line="240" w:lineRule="exact"/>
        <w:rPr>
          <w:del w:id="1938" w:author="吉田 朋子 Tomoko Yoshida" w:date="2020-05-08T13:57:00Z"/>
        </w:rPr>
      </w:pPr>
      <w:del w:id="1939" w:author="吉田 朋子 Tomoko Yoshida" w:date="2020-05-08T13:57:00Z">
        <w:r w:rsidRPr="00015E77" w:rsidDel="00EE164E">
          <w:rPr>
            <w:rFonts w:ascii="Times New Roman" w:hAnsi="Times New Roman" w:cs="Times New Roman"/>
            <w:iCs w:val="0"/>
            <w:color w:val="auto"/>
            <w:szCs w:val="20"/>
          </w:rPr>
          <w:delText>The Controller of the personal data you provide is the-sharing-is-caring.</w:delText>
        </w:r>
        <w:r w:rsidDel="00EE164E">
          <w:rPr>
            <w:rFonts w:ascii="Times New Roman" w:hAnsi="Times New Roman" w:cs="Times New Roman"/>
            <w:iCs w:val="0"/>
            <w:color w:val="auto"/>
            <w:szCs w:val="20"/>
          </w:rPr>
          <w:delText>com</w:delText>
        </w:r>
      </w:del>
    </w:p>
    <w:p w14:paraId="193D4D67" w14:textId="0CDE5FB0" w:rsidR="00015E77" w:rsidDel="00EE164E" w:rsidRDefault="00015E77" w:rsidP="00015E77">
      <w:pPr>
        <w:pStyle w:val="Quote"/>
        <w:spacing w:line="240" w:lineRule="exact"/>
        <w:rPr>
          <w:del w:id="1940" w:author="吉田 朋子 Tomoko Yoshida" w:date="2020-05-08T13:57:00Z"/>
          <w:rFonts w:ascii="Times New Roman" w:hAnsi="Times New Roman" w:cs="Times New Roman"/>
          <w:iCs w:val="0"/>
          <w:color w:val="auto"/>
          <w:szCs w:val="20"/>
        </w:rPr>
      </w:pPr>
      <w:del w:id="1941" w:author="吉田 朋子 Tomoko Yoshida" w:date="2020-05-08T13:57:00Z">
        <w:r w:rsidRPr="00015E77" w:rsidDel="00EE164E">
          <w:rPr>
            <w:rFonts w:ascii="Times New Roman" w:hAnsi="Times New Roman" w:cs="Times New Roman"/>
            <w:iCs w:val="0"/>
            <w:color w:val="auto"/>
            <w:szCs w:val="20"/>
          </w:rPr>
          <w:delText>For inquiries related to personal data protection, such as this Privacy Policy, please contact</w:delText>
        </w:r>
        <w:r w:rsidDel="00EE164E">
          <w:rPr>
            <w:rFonts w:ascii="Times New Roman" w:hAnsi="Times New Roman" w:cs="Times New Roman"/>
            <w:iCs w:val="0"/>
            <w:color w:val="auto"/>
            <w:szCs w:val="20"/>
          </w:rPr>
          <w:delText xml:space="preserve"> </w:delText>
        </w:r>
        <w:r w:rsidR="00EE164E" w:rsidDel="00EE164E">
          <w:fldChar w:fldCharType="begin"/>
        </w:r>
        <w:r w:rsidR="00EE164E" w:rsidDel="00EE164E">
          <w:delInstrText xml:space="preserve"> HYPERLINK "mailto:support@the-sharing-is-caring.com" </w:delInstrText>
        </w:r>
        <w:r w:rsidR="00EE164E" w:rsidDel="00EE164E">
          <w:fldChar w:fldCharType="separate"/>
        </w:r>
        <w:r w:rsidRPr="005C4776" w:rsidDel="00EE164E">
          <w:rPr>
            <w:rStyle w:val="Hyperlink"/>
            <w:rFonts w:ascii="Times New Roman" w:hAnsi="Times New Roman" w:cs="Times New Roman"/>
            <w:iCs w:val="0"/>
            <w:szCs w:val="20"/>
          </w:rPr>
          <w:delText>support@the-sharing-is-caring.com</w:delText>
        </w:r>
        <w:r w:rsidR="00EE164E" w:rsidDel="00EE164E">
          <w:rPr>
            <w:rStyle w:val="Hyperlink"/>
            <w:rFonts w:ascii="Times New Roman" w:hAnsi="Times New Roman" w:cs="Times New Roman"/>
            <w:szCs w:val="20"/>
          </w:rPr>
          <w:fldChar w:fldCharType="end"/>
        </w:r>
      </w:del>
    </w:p>
    <w:p w14:paraId="4B51D85F" w14:textId="751C7F06" w:rsidR="00403F6E" w:rsidDel="00EE164E" w:rsidRDefault="00403F6E" w:rsidP="00015E77">
      <w:pPr>
        <w:pStyle w:val="Quote"/>
        <w:spacing w:line="240" w:lineRule="exact"/>
        <w:rPr>
          <w:del w:id="1942" w:author="吉田 朋子 Tomoko Yoshida" w:date="2020-05-08T13:57:00Z"/>
          <w:rFonts w:ascii="Arial Narrow" w:eastAsia="Arial Unicode MS" w:hAnsi="Arial Narrow" w:cs="Arial"/>
          <w:b/>
          <w:color w:val="auto"/>
          <w:sz w:val="24"/>
          <w:u w:val="single"/>
        </w:rPr>
      </w:pPr>
      <w:del w:id="1943" w:author="吉田 朋子 Tomoko Yoshida" w:date="2020-05-08T13:57:00Z">
        <w:r w:rsidDel="00EE164E">
          <w:rPr>
            <w:rFonts w:ascii="Arial Narrow" w:eastAsia="Arial Unicode MS" w:hAnsi="Arial Narrow" w:cs="Arial"/>
            <w:b/>
            <w:color w:val="auto"/>
            <w:sz w:val="24"/>
            <w:u w:val="single"/>
          </w:rPr>
          <w:delText xml:space="preserve">             </w:delText>
        </w:r>
        <w:r w:rsidRPr="003A4BEF" w:rsidDel="00EE164E">
          <w:rPr>
            <w:rFonts w:ascii="Arial Narrow" w:eastAsia="Arial Unicode MS" w:hAnsi="Arial Narrow" w:cs="Arial"/>
            <w:b/>
            <w:color w:val="auto"/>
            <w:sz w:val="24"/>
            <w:u w:val="single"/>
          </w:rPr>
          <w:delText xml:space="preserve">                                </w:delText>
        </w:r>
      </w:del>
    </w:p>
    <w:p w14:paraId="6F69EC3E" w14:textId="3C85F0E6" w:rsidR="006A3B63" w:rsidRPr="00B775D9" w:rsidDel="00EE164E" w:rsidRDefault="009D7579" w:rsidP="00862620">
      <w:pPr>
        <w:spacing w:afterLines="50" w:after="180" w:line="240" w:lineRule="auto"/>
        <w:rPr>
          <w:del w:id="1944" w:author="吉田 朋子 Tomoko Yoshida" w:date="2020-05-08T13:57:00Z"/>
          <w:rFonts w:ascii="Times New Roman" w:hAnsi="Times New Roman" w:cs="Times New Roman"/>
          <w:b/>
          <w:sz w:val="20"/>
          <w:szCs w:val="20"/>
        </w:rPr>
      </w:pPr>
      <w:del w:id="1945" w:author="吉田 朋子 Tomoko Yoshida" w:date="2020-05-08T13:57:00Z">
        <w:r w:rsidRPr="00B775D9" w:rsidDel="00EE164E">
          <w:rPr>
            <w:rFonts w:ascii="Times New Roman" w:hAnsi="Times New Roman" w:cs="Times New Roman"/>
            <w:b/>
            <w:sz w:val="20"/>
            <w:szCs w:val="20"/>
          </w:rPr>
          <w:delText>What Type Of Information Is Collected</w:delText>
        </w:r>
      </w:del>
    </w:p>
    <w:p w14:paraId="39450952" w14:textId="5C3726D9" w:rsidR="00B775D9" w:rsidDel="00EE164E" w:rsidRDefault="009D7579" w:rsidP="00786D07">
      <w:pPr>
        <w:spacing w:line="240" w:lineRule="exact"/>
        <w:rPr>
          <w:del w:id="1946" w:author="吉田 朋子 Tomoko Yoshida" w:date="2020-05-08T13:57:00Z"/>
          <w:rFonts w:ascii="Times New Roman" w:hAnsi="Times New Roman" w:cs="Times New Roman"/>
          <w:sz w:val="20"/>
          <w:szCs w:val="20"/>
        </w:rPr>
      </w:pPr>
      <w:del w:id="1947" w:author="吉田 朋子 Tomoko Yoshida" w:date="2020-05-08T13:57:00Z">
        <w:r w:rsidRPr="00B775D9" w:rsidDel="00EE164E">
          <w:rPr>
            <w:rFonts w:ascii="Times New Roman" w:hAnsi="Times New Roman" w:cs="Times New Roman"/>
            <w:sz w:val="20"/>
            <w:szCs w:val="20"/>
          </w:rPr>
          <w:delText>We may collect the following information</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through your use of the App</w:delText>
        </w:r>
      </w:del>
      <w:ins w:id="1948" w:author="Jun Nagashima" w:date="2020-03-30T15:17:00Z">
        <w:del w:id="1949" w:author="吉田 朋子 Tomoko Yoshida" w:date="2020-05-08T13:57:00Z">
          <w:r w:rsidR="00EE4523" w:rsidDel="00EE164E">
            <w:rPr>
              <w:rFonts w:ascii="Times New Roman" w:hAnsi="Times New Roman" w:cs="Times New Roman"/>
              <w:sz w:val="20"/>
              <w:szCs w:val="20"/>
            </w:rPr>
            <w:delText>App</w:delText>
          </w:r>
        </w:del>
      </w:ins>
      <w:del w:id="1950" w:author="吉田 朋子 Tomoko Yoshida" w:date="2020-05-08T13:57:00Z">
        <w:r w:rsidRPr="00B775D9" w:rsidDel="00EE164E">
          <w:rPr>
            <w:rFonts w:ascii="Times New Roman" w:hAnsi="Times New Roman" w:cs="Times New Roman"/>
            <w:sz w:val="20"/>
            <w:szCs w:val="20"/>
          </w:rPr>
          <w:delText>:</w:delText>
        </w:r>
      </w:del>
    </w:p>
    <w:p w14:paraId="594163A6" w14:textId="38C1B916" w:rsidR="002A39FD" w:rsidDel="00EE164E" w:rsidRDefault="002A39FD" w:rsidP="00786D07">
      <w:pPr>
        <w:spacing w:line="240" w:lineRule="exact"/>
        <w:rPr>
          <w:del w:id="1951" w:author="吉田 朋子 Tomoko Yoshida" w:date="2020-05-08T13:57:00Z"/>
          <w:rFonts w:ascii="Times New Roman" w:hAnsi="Times New Roman" w:cs="Times New Roman"/>
          <w:sz w:val="20"/>
          <w:szCs w:val="20"/>
        </w:rPr>
      </w:pPr>
      <w:del w:id="1952" w:author="吉田 朋子 Tomoko Yoshida" w:date="2020-05-08T13:57:00Z">
        <w:r w:rsidDel="00EE164E">
          <w:rPr>
            <w:rFonts w:ascii="Times New Roman" w:hAnsi="Times New Roman" w:cs="Times New Roman"/>
            <w:sz w:val="20"/>
            <w:szCs w:val="20"/>
          </w:rPr>
          <w:delText>-</w:delText>
        </w:r>
        <w:r w:rsidR="009D7579" w:rsidRPr="00B775D9" w:rsidDel="00EE164E">
          <w:rPr>
            <w:rFonts w:ascii="Times New Roman" w:hAnsi="Times New Roman" w:cs="Times New Roman"/>
            <w:sz w:val="20"/>
            <w:szCs w:val="20"/>
          </w:rPr>
          <w:delText xml:space="preserve"> Your email address (may be obtained</w:delText>
        </w:r>
        <w:r w:rsidR="00403F6E" w:rsidDel="00EE164E">
          <w:rPr>
            <w:rFonts w:ascii="Times New Roman" w:hAnsi="Times New Roman" w:cs="Times New Roman"/>
            <w:sz w:val="20"/>
            <w:szCs w:val="20"/>
          </w:rPr>
          <w:delText xml:space="preserve"> </w:delText>
        </w:r>
        <w:r w:rsidR="009D7579" w:rsidRPr="00B775D9" w:rsidDel="00EE164E">
          <w:rPr>
            <w:rFonts w:ascii="Times New Roman" w:hAnsi="Times New Roman" w:cs="Times New Roman"/>
            <w:sz w:val="20"/>
            <w:szCs w:val="20"/>
          </w:rPr>
          <w:delText>when you establish an account through</w:delText>
        </w:r>
        <w:r w:rsidR="00403F6E" w:rsidDel="00EE164E">
          <w:rPr>
            <w:rFonts w:ascii="Times New Roman" w:hAnsi="Times New Roman" w:cs="Times New Roman"/>
            <w:sz w:val="20"/>
            <w:szCs w:val="20"/>
          </w:rPr>
          <w:delText xml:space="preserve"> </w:delText>
        </w:r>
        <w:r w:rsidR="009D7579" w:rsidRPr="00B775D9" w:rsidDel="00EE164E">
          <w:rPr>
            <w:rFonts w:ascii="Times New Roman" w:hAnsi="Times New Roman" w:cs="Times New Roman"/>
            <w:sz w:val="20"/>
            <w:szCs w:val="20"/>
          </w:rPr>
          <w:delText>the App</w:delText>
        </w:r>
      </w:del>
      <w:ins w:id="1953" w:author="Jun Nagashima" w:date="2020-03-30T15:17:00Z">
        <w:del w:id="1954" w:author="吉田 朋子 Tomoko Yoshida" w:date="2020-05-08T13:57:00Z">
          <w:r w:rsidR="00EE4523" w:rsidDel="00EE164E">
            <w:rPr>
              <w:rFonts w:ascii="Times New Roman" w:hAnsi="Times New Roman" w:cs="Times New Roman"/>
              <w:sz w:val="20"/>
              <w:szCs w:val="20"/>
            </w:rPr>
            <w:delText>App</w:delText>
          </w:r>
        </w:del>
      </w:ins>
      <w:del w:id="1955" w:author="吉田 朋子 Tomoko Yoshida" w:date="2020-05-08T13:57:00Z">
        <w:r w:rsidR="009D7579" w:rsidRPr="00B775D9" w:rsidDel="00EE164E">
          <w:rPr>
            <w:rFonts w:ascii="Times New Roman" w:hAnsi="Times New Roman" w:cs="Times New Roman"/>
            <w:sz w:val="20"/>
            <w:szCs w:val="20"/>
          </w:rPr>
          <w:delText>)</w:delText>
        </w:r>
      </w:del>
    </w:p>
    <w:p w14:paraId="1EC9A843" w14:textId="7B1E04D0" w:rsidR="009D7579" w:rsidRPr="00B775D9" w:rsidDel="00EE164E" w:rsidRDefault="002A39FD" w:rsidP="00786D07">
      <w:pPr>
        <w:spacing w:line="240" w:lineRule="exact"/>
        <w:rPr>
          <w:del w:id="1956" w:author="吉田 朋子 Tomoko Yoshida" w:date="2020-05-08T13:57:00Z"/>
          <w:rFonts w:ascii="Times New Roman" w:hAnsi="Times New Roman" w:cs="Times New Roman"/>
          <w:sz w:val="20"/>
          <w:szCs w:val="20"/>
        </w:rPr>
      </w:pPr>
      <w:del w:id="1957" w:author="吉田 朋子 Tomoko Yoshida" w:date="2020-05-08T13:57:00Z">
        <w:r w:rsidDel="00EE164E">
          <w:rPr>
            <w:rFonts w:ascii="Times New Roman" w:hAnsi="Times New Roman" w:cs="Times New Roman"/>
            <w:sz w:val="20"/>
            <w:szCs w:val="20"/>
          </w:rPr>
          <w:delText xml:space="preserve">- Data </w:delText>
        </w:r>
        <w:r w:rsidR="009D7579" w:rsidRPr="00B775D9" w:rsidDel="00EE164E">
          <w:rPr>
            <w:rFonts w:ascii="Times New Roman" w:hAnsi="Times New Roman" w:cs="Times New Roman"/>
            <w:sz w:val="20"/>
            <w:szCs w:val="20"/>
          </w:rPr>
          <w:delText>pertaining to your use of the App</w:delText>
        </w:r>
      </w:del>
      <w:ins w:id="1958" w:author="Jun Nagashima" w:date="2020-03-30T15:17:00Z">
        <w:del w:id="1959" w:author="吉田 朋子 Tomoko Yoshida" w:date="2020-05-08T13:57:00Z">
          <w:r w:rsidR="00EE4523" w:rsidDel="00EE164E">
            <w:rPr>
              <w:rFonts w:ascii="Times New Roman" w:hAnsi="Times New Roman" w:cs="Times New Roman"/>
              <w:sz w:val="20"/>
              <w:szCs w:val="20"/>
            </w:rPr>
            <w:delText>App</w:delText>
          </w:r>
        </w:del>
      </w:ins>
      <w:del w:id="1960" w:author="吉田 朋子 Tomoko Yoshida" w:date="2020-05-08T13:57:00Z">
        <w:r w:rsidDel="00EE164E">
          <w:rPr>
            <w:rFonts w:ascii="Times New Roman" w:hAnsi="Times New Roman" w:cs="Times New Roman"/>
            <w:sz w:val="20"/>
            <w:szCs w:val="20"/>
          </w:rPr>
          <w:delText xml:space="preserve"> </w:delText>
        </w:r>
        <w:r w:rsidR="009D7579" w:rsidRPr="00B775D9" w:rsidDel="00EE164E">
          <w:rPr>
            <w:rFonts w:ascii="Times New Roman" w:hAnsi="Times New Roman" w:cs="Times New Roman"/>
            <w:sz w:val="20"/>
            <w:szCs w:val="20"/>
          </w:rPr>
          <w:delText>such as:</w:delText>
        </w:r>
      </w:del>
    </w:p>
    <w:p w14:paraId="3948C392" w14:textId="56008C43" w:rsidR="009D7579" w:rsidRPr="00B775D9" w:rsidDel="00EE164E" w:rsidRDefault="009D7579" w:rsidP="00015E77">
      <w:pPr>
        <w:pStyle w:val="ListParagraph"/>
        <w:widowControl/>
        <w:numPr>
          <w:ilvl w:val="0"/>
          <w:numId w:val="21"/>
        </w:numPr>
        <w:snapToGrid/>
        <w:spacing w:line="240" w:lineRule="exact"/>
        <w:ind w:leftChars="100" w:left="446" w:hangingChars="100" w:hanging="203"/>
        <w:contextualSpacing/>
        <w:jc w:val="left"/>
        <w:rPr>
          <w:del w:id="1961" w:author="吉田 朋子 Tomoko Yoshida" w:date="2020-05-08T13:57:00Z"/>
          <w:rFonts w:ascii="Times New Roman" w:hAnsi="Times New Roman" w:cs="Times New Roman"/>
          <w:sz w:val="20"/>
          <w:szCs w:val="20"/>
        </w:rPr>
      </w:pPr>
      <w:del w:id="1962" w:author="吉田 朋子 Tomoko Yoshida" w:date="2020-05-08T13:57:00Z">
        <w:r w:rsidRPr="00B775D9" w:rsidDel="00EE164E">
          <w:rPr>
            <w:rFonts w:ascii="Times New Roman" w:hAnsi="Times New Roman" w:cs="Times New Roman"/>
            <w:sz w:val="20"/>
            <w:szCs w:val="20"/>
          </w:rPr>
          <w:delText>Connected network type.</w:delText>
        </w:r>
      </w:del>
    </w:p>
    <w:p w14:paraId="3783787A" w14:textId="3C1FFE33" w:rsidR="009D7579" w:rsidRPr="00B775D9" w:rsidDel="00EE164E" w:rsidRDefault="009D7579" w:rsidP="00015E77">
      <w:pPr>
        <w:pStyle w:val="ListParagraph"/>
        <w:widowControl/>
        <w:numPr>
          <w:ilvl w:val="0"/>
          <w:numId w:val="21"/>
        </w:numPr>
        <w:snapToGrid/>
        <w:spacing w:line="240" w:lineRule="exact"/>
        <w:ind w:leftChars="100" w:left="446" w:hangingChars="100" w:hanging="203"/>
        <w:contextualSpacing/>
        <w:jc w:val="left"/>
        <w:rPr>
          <w:del w:id="1963" w:author="吉田 朋子 Tomoko Yoshida" w:date="2020-05-08T13:57:00Z"/>
          <w:rFonts w:ascii="Times New Roman" w:hAnsi="Times New Roman" w:cs="Times New Roman"/>
          <w:sz w:val="20"/>
          <w:szCs w:val="20"/>
        </w:rPr>
      </w:pPr>
      <w:del w:id="1964" w:author="吉田 朋子 Tomoko Yoshida" w:date="2020-05-08T13:57:00Z">
        <w:r w:rsidRPr="00B775D9" w:rsidDel="00EE164E">
          <w:rPr>
            <w:rFonts w:ascii="Times New Roman" w:hAnsi="Times New Roman" w:cs="Times New Roman"/>
            <w:sz w:val="20"/>
            <w:szCs w:val="20"/>
          </w:rPr>
          <w:delText>Connected device numbers.</w:delText>
        </w:r>
      </w:del>
    </w:p>
    <w:p w14:paraId="49B1C240" w14:textId="51556249" w:rsidR="009D7579" w:rsidRPr="00B775D9" w:rsidDel="00EE164E" w:rsidRDefault="009D7579" w:rsidP="00015E77">
      <w:pPr>
        <w:pStyle w:val="ListParagraph"/>
        <w:widowControl/>
        <w:numPr>
          <w:ilvl w:val="0"/>
          <w:numId w:val="21"/>
        </w:numPr>
        <w:snapToGrid/>
        <w:spacing w:line="240" w:lineRule="exact"/>
        <w:ind w:leftChars="100" w:left="446" w:hangingChars="100" w:hanging="203"/>
        <w:contextualSpacing/>
        <w:jc w:val="left"/>
        <w:rPr>
          <w:del w:id="1965" w:author="吉田 朋子 Tomoko Yoshida" w:date="2020-05-08T13:57:00Z"/>
          <w:rFonts w:ascii="Times New Roman" w:hAnsi="Times New Roman" w:cs="Times New Roman"/>
          <w:sz w:val="20"/>
          <w:szCs w:val="20"/>
        </w:rPr>
      </w:pPr>
      <w:del w:id="1966" w:author="吉田 朋子 Tomoko Yoshida" w:date="2020-05-08T13:57:00Z">
        <w:r w:rsidRPr="00B775D9" w:rsidDel="00EE164E">
          <w:rPr>
            <w:rFonts w:ascii="Times New Roman" w:hAnsi="Times New Roman" w:cs="Times New Roman"/>
            <w:sz w:val="20"/>
            <w:szCs w:val="20"/>
          </w:rPr>
          <w:delText>Connected device type.</w:delText>
        </w:r>
      </w:del>
    </w:p>
    <w:p w14:paraId="4375FA99" w14:textId="002FD74D" w:rsidR="009D7579" w:rsidRPr="00B775D9" w:rsidDel="00EE164E" w:rsidRDefault="009D7579" w:rsidP="00015E77">
      <w:pPr>
        <w:pStyle w:val="ListParagraph"/>
        <w:widowControl/>
        <w:numPr>
          <w:ilvl w:val="0"/>
          <w:numId w:val="21"/>
        </w:numPr>
        <w:snapToGrid/>
        <w:spacing w:line="240" w:lineRule="exact"/>
        <w:ind w:leftChars="100" w:left="446" w:hangingChars="100" w:hanging="203"/>
        <w:contextualSpacing/>
        <w:jc w:val="left"/>
        <w:rPr>
          <w:del w:id="1967" w:author="吉田 朋子 Tomoko Yoshida" w:date="2020-05-08T13:57:00Z"/>
          <w:rFonts w:ascii="Times New Roman" w:hAnsi="Times New Roman" w:cs="Times New Roman"/>
          <w:sz w:val="20"/>
          <w:szCs w:val="20"/>
        </w:rPr>
      </w:pPr>
      <w:del w:id="1968" w:author="吉田 朋子 Tomoko Yoshida" w:date="2020-05-08T13:57:00Z">
        <w:r w:rsidRPr="00B775D9" w:rsidDel="00EE164E">
          <w:rPr>
            <w:rFonts w:ascii="Times New Roman" w:hAnsi="Times New Roman" w:cs="Times New Roman"/>
            <w:sz w:val="20"/>
            <w:szCs w:val="20"/>
          </w:rPr>
          <w:delText>Connected device’s locally stored data file type and quantity.</w:delText>
        </w:r>
      </w:del>
    </w:p>
    <w:p w14:paraId="201BA842" w14:textId="6D8CB6B4" w:rsidR="009D7579" w:rsidRPr="00B775D9" w:rsidDel="00EE164E" w:rsidRDefault="009D7579" w:rsidP="00015E77">
      <w:pPr>
        <w:pStyle w:val="ListParagraph"/>
        <w:widowControl/>
        <w:numPr>
          <w:ilvl w:val="0"/>
          <w:numId w:val="21"/>
        </w:numPr>
        <w:snapToGrid/>
        <w:spacing w:line="240" w:lineRule="exact"/>
        <w:ind w:leftChars="100" w:left="446" w:hangingChars="100" w:hanging="203"/>
        <w:contextualSpacing/>
        <w:jc w:val="left"/>
        <w:rPr>
          <w:del w:id="1969" w:author="吉田 朋子 Tomoko Yoshida" w:date="2020-05-08T13:57:00Z"/>
          <w:rFonts w:ascii="Times New Roman" w:hAnsi="Times New Roman" w:cs="Times New Roman"/>
          <w:sz w:val="20"/>
          <w:szCs w:val="20"/>
        </w:rPr>
      </w:pPr>
      <w:del w:id="1970" w:author="吉田 朋子 Tomoko Yoshida" w:date="2020-05-08T13:57:00Z">
        <w:r w:rsidRPr="00B775D9" w:rsidDel="00EE164E">
          <w:rPr>
            <w:rFonts w:ascii="Times New Roman" w:hAnsi="Times New Roman" w:cs="Times New Roman"/>
            <w:sz w:val="20"/>
            <w:szCs w:val="20"/>
          </w:rPr>
          <w:delText>Connected device’s time and length of use.</w:delText>
        </w:r>
      </w:del>
    </w:p>
    <w:p w14:paraId="6012BC4C" w14:textId="18246C35" w:rsidR="009D7579" w:rsidRPr="00B775D9" w:rsidDel="00EE164E" w:rsidRDefault="009D7579" w:rsidP="00015E77">
      <w:pPr>
        <w:pStyle w:val="ListParagraph"/>
        <w:widowControl/>
        <w:numPr>
          <w:ilvl w:val="0"/>
          <w:numId w:val="21"/>
        </w:numPr>
        <w:snapToGrid/>
        <w:spacing w:line="240" w:lineRule="exact"/>
        <w:ind w:leftChars="100" w:left="446" w:hangingChars="100" w:hanging="203"/>
        <w:contextualSpacing/>
        <w:jc w:val="left"/>
        <w:rPr>
          <w:del w:id="1971" w:author="吉田 朋子 Tomoko Yoshida" w:date="2020-05-08T13:57:00Z"/>
          <w:rFonts w:ascii="Times New Roman" w:hAnsi="Times New Roman" w:cs="Times New Roman"/>
          <w:sz w:val="20"/>
          <w:szCs w:val="20"/>
        </w:rPr>
      </w:pPr>
      <w:del w:id="1972" w:author="吉田 朋子 Tomoko Yoshida" w:date="2020-05-08T13:57:00Z">
        <w:r w:rsidRPr="00B775D9" w:rsidDel="00EE164E">
          <w:rPr>
            <w:rFonts w:ascii="Times New Roman" w:hAnsi="Times New Roman" w:cs="Times New Roman"/>
            <w:sz w:val="20"/>
            <w:szCs w:val="20"/>
          </w:rPr>
          <w:delText>Location and time of use.</w:delText>
        </w:r>
      </w:del>
    </w:p>
    <w:p w14:paraId="49CEA506" w14:textId="264E8423" w:rsidR="009D7579" w:rsidRPr="00B775D9" w:rsidDel="00EE164E" w:rsidRDefault="009D7579" w:rsidP="00015E77">
      <w:pPr>
        <w:pStyle w:val="ListParagraph"/>
        <w:widowControl/>
        <w:numPr>
          <w:ilvl w:val="0"/>
          <w:numId w:val="21"/>
        </w:numPr>
        <w:snapToGrid/>
        <w:spacing w:line="240" w:lineRule="exact"/>
        <w:ind w:leftChars="100" w:left="446" w:hangingChars="100" w:hanging="203"/>
        <w:contextualSpacing/>
        <w:jc w:val="left"/>
        <w:rPr>
          <w:del w:id="1973" w:author="吉田 朋子 Tomoko Yoshida" w:date="2020-05-08T13:57:00Z"/>
          <w:rFonts w:ascii="Times New Roman" w:hAnsi="Times New Roman" w:cs="Times New Roman"/>
          <w:sz w:val="20"/>
          <w:szCs w:val="20"/>
        </w:rPr>
      </w:pPr>
      <w:del w:id="1974" w:author="吉田 朋子 Tomoko Yoshida" w:date="2020-05-08T13:57:00Z">
        <w:r w:rsidRPr="00B775D9" w:rsidDel="00EE164E">
          <w:rPr>
            <w:rFonts w:ascii="Times New Roman" w:hAnsi="Times New Roman" w:cs="Times New Roman"/>
            <w:sz w:val="20"/>
            <w:szCs w:val="20"/>
          </w:rPr>
          <w:delText>Shared contents type and quantity.</w:delText>
        </w:r>
      </w:del>
    </w:p>
    <w:p w14:paraId="179DA2DC" w14:textId="23762244" w:rsidR="009D7579" w:rsidRPr="00B775D9" w:rsidDel="00EE164E" w:rsidRDefault="009D7579" w:rsidP="00015E77">
      <w:pPr>
        <w:pStyle w:val="ListParagraph"/>
        <w:widowControl/>
        <w:numPr>
          <w:ilvl w:val="0"/>
          <w:numId w:val="21"/>
        </w:numPr>
        <w:snapToGrid/>
        <w:spacing w:line="240" w:lineRule="exact"/>
        <w:ind w:leftChars="100" w:left="446" w:hangingChars="100" w:hanging="203"/>
        <w:contextualSpacing/>
        <w:jc w:val="left"/>
        <w:rPr>
          <w:del w:id="1975" w:author="吉田 朋子 Tomoko Yoshida" w:date="2020-05-08T13:57:00Z"/>
          <w:rFonts w:ascii="Times New Roman" w:hAnsi="Times New Roman" w:cs="Times New Roman"/>
          <w:sz w:val="20"/>
          <w:szCs w:val="20"/>
        </w:rPr>
      </w:pPr>
      <w:del w:id="1976" w:author="吉田 朋子 Tomoko Yoshida" w:date="2020-05-08T13:57:00Z">
        <w:r w:rsidRPr="00B775D9" w:rsidDel="00EE164E">
          <w:rPr>
            <w:rFonts w:ascii="Times New Roman" w:hAnsi="Times New Roman" w:cs="Times New Roman"/>
            <w:sz w:val="20"/>
            <w:szCs w:val="20"/>
          </w:rPr>
          <w:delText>Peripheral unit connectivity.</w:delText>
        </w:r>
      </w:del>
    </w:p>
    <w:p w14:paraId="32556260" w14:textId="473963D0" w:rsidR="009D7579" w:rsidRPr="00CA1BC9" w:rsidDel="00EE164E" w:rsidRDefault="009D7579" w:rsidP="00015E77">
      <w:pPr>
        <w:pStyle w:val="ListParagraph"/>
        <w:widowControl/>
        <w:numPr>
          <w:ilvl w:val="0"/>
          <w:numId w:val="21"/>
        </w:numPr>
        <w:snapToGrid/>
        <w:spacing w:line="240" w:lineRule="auto"/>
        <w:ind w:leftChars="100" w:left="446" w:hangingChars="100" w:hanging="203"/>
        <w:contextualSpacing/>
        <w:jc w:val="left"/>
        <w:rPr>
          <w:del w:id="1977" w:author="吉田 朋子 Tomoko Yoshida" w:date="2020-05-08T13:57:00Z"/>
          <w:rFonts w:ascii="Times New Roman" w:hAnsi="Times New Roman" w:cs="Times New Roman"/>
          <w:b/>
          <w:sz w:val="20"/>
          <w:szCs w:val="20"/>
        </w:rPr>
      </w:pPr>
      <w:del w:id="1978" w:author="吉田 朋子 Tomoko Yoshida" w:date="2020-05-08T13:57:00Z">
        <w:r w:rsidRPr="00CA1BC9" w:rsidDel="00EE164E">
          <w:rPr>
            <w:rFonts w:ascii="Times New Roman" w:hAnsi="Times New Roman" w:cs="Times New Roman"/>
            <w:sz w:val="20"/>
            <w:szCs w:val="20"/>
          </w:rPr>
          <w:delText>General operation and history.</w:delText>
        </w:r>
      </w:del>
    </w:p>
    <w:p w14:paraId="1DE683DD" w14:textId="7D486C82" w:rsidR="00403F6E" w:rsidDel="00EE164E" w:rsidRDefault="00403F6E" w:rsidP="00403F6E">
      <w:pPr>
        <w:pStyle w:val="Quote"/>
        <w:spacing w:line="240" w:lineRule="exact"/>
        <w:rPr>
          <w:del w:id="1979" w:author="吉田 朋子 Tomoko Yoshida" w:date="2020-05-08T13:57:00Z"/>
          <w:rFonts w:ascii="Arial Narrow" w:eastAsia="Arial Unicode MS" w:hAnsi="Arial Narrow" w:cs="Arial"/>
          <w:b/>
          <w:color w:val="auto"/>
          <w:sz w:val="24"/>
          <w:u w:val="single"/>
        </w:rPr>
      </w:pPr>
      <w:del w:id="1980" w:author="吉田 朋子 Tomoko Yoshida" w:date="2020-05-08T13:57:00Z">
        <w:r w:rsidDel="00EE164E">
          <w:rPr>
            <w:rFonts w:ascii="Arial Narrow" w:eastAsia="Arial Unicode MS" w:hAnsi="Arial Narrow" w:cs="Arial"/>
            <w:b/>
            <w:color w:val="auto"/>
            <w:sz w:val="24"/>
            <w:u w:val="single"/>
          </w:rPr>
          <w:delText xml:space="preserve">             </w:delText>
        </w:r>
        <w:r w:rsidRPr="003A4BEF" w:rsidDel="00EE164E">
          <w:rPr>
            <w:rFonts w:ascii="Arial Narrow" w:eastAsia="Arial Unicode MS" w:hAnsi="Arial Narrow" w:cs="Arial"/>
            <w:b/>
            <w:color w:val="auto"/>
            <w:sz w:val="24"/>
            <w:u w:val="single"/>
          </w:rPr>
          <w:delText xml:space="preserve">                                </w:delText>
        </w:r>
      </w:del>
    </w:p>
    <w:p w14:paraId="00D51438" w14:textId="52EEB3EB" w:rsidR="006A3B63" w:rsidRPr="00B775D9" w:rsidDel="00EE164E" w:rsidRDefault="009D7579" w:rsidP="00862620">
      <w:pPr>
        <w:spacing w:afterLines="50" w:after="180" w:line="240" w:lineRule="auto"/>
        <w:rPr>
          <w:del w:id="1981" w:author="吉田 朋子 Tomoko Yoshida" w:date="2020-05-08T13:57:00Z"/>
          <w:rFonts w:ascii="Times New Roman" w:hAnsi="Times New Roman" w:cs="Times New Roman"/>
          <w:b/>
          <w:sz w:val="20"/>
          <w:szCs w:val="20"/>
        </w:rPr>
      </w:pPr>
      <w:del w:id="1982" w:author="吉田 朋子 Tomoko Yoshida" w:date="2020-05-08T13:57:00Z">
        <w:r w:rsidRPr="00B775D9" w:rsidDel="00EE164E">
          <w:rPr>
            <w:rFonts w:ascii="Times New Roman" w:hAnsi="Times New Roman" w:cs="Times New Roman"/>
            <w:b/>
            <w:sz w:val="20"/>
            <w:szCs w:val="20"/>
          </w:rPr>
          <w:delText>What Sharing is Caring</w:delText>
        </w:r>
        <w:r w:rsidR="00E75562" w:rsidDel="00EE164E">
          <w:rPr>
            <w:rFonts w:ascii="Times New Roman" w:hAnsi="Times New Roman" w:cs="Times New Roman"/>
            <w:b/>
            <w:sz w:val="20"/>
            <w:szCs w:val="20"/>
          </w:rPr>
          <w:delText xml:space="preserve"> </w:delText>
        </w:r>
        <w:r w:rsidRPr="00B775D9" w:rsidDel="00EE164E">
          <w:rPr>
            <w:rFonts w:ascii="Times New Roman" w:hAnsi="Times New Roman" w:cs="Times New Roman"/>
            <w:b/>
            <w:sz w:val="20"/>
            <w:szCs w:val="20"/>
          </w:rPr>
          <w:delText>Does With Information</w:delText>
        </w:r>
        <w:r w:rsidR="00E75562" w:rsidDel="00EE164E">
          <w:rPr>
            <w:rFonts w:ascii="Times New Roman" w:hAnsi="Times New Roman" w:cs="Times New Roman"/>
            <w:b/>
            <w:sz w:val="20"/>
            <w:szCs w:val="20"/>
          </w:rPr>
          <w:delText xml:space="preserve"> </w:delText>
        </w:r>
        <w:r w:rsidRPr="00B775D9" w:rsidDel="00EE164E">
          <w:rPr>
            <w:rFonts w:ascii="Times New Roman" w:hAnsi="Times New Roman" w:cs="Times New Roman"/>
            <w:b/>
            <w:sz w:val="20"/>
            <w:szCs w:val="20"/>
          </w:rPr>
          <w:delText>Collected and the Legal Basis for its Use</w:delText>
        </w:r>
      </w:del>
    </w:p>
    <w:p w14:paraId="46410EFB" w14:textId="35E498B0" w:rsidR="009D7579" w:rsidRPr="00B775D9" w:rsidDel="00EE164E" w:rsidRDefault="009D7579" w:rsidP="009D7579">
      <w:pPr>
        <w:spacing w:line="240" w:lineRule="auto"/>
        <w:rPr>
          <w:del w:id="1983" w:author="吉田 朋子 Tomoko Yoshida" w:date="2020-05-08T13:57:00Z"/>
          <w:rFonts w:ascii="Times New Roman" w:hAnsi="Times New Roman" w:cs="Times New Roman"/>
          <w:sz w:val="20"/>
          <w:szCs w:val="20"/>
        </w:rPr>
      </w:pPr>
      <w:del w:id="1984" w:author="吉田 朋子 Tomoko Yoshida" w:date="2020-05-08T13:57:00Z">
        <w:r w:rsidRPr="00B775D9" w:rsidDel="00EE164E">
          <w:rPr>
            <w:rFonts w:ascii="Times New Roman" w:hAnsi="Times New Roman" w:cs="Times New Roman"/>
            <w:sz w:val="20"/>
            <w:szCs w:val="20"/>
          </w:rPr>
          <w:delText>With your consent, this App</w:delText>
        </w:r>
      </w:del>
      <w:ins w:id="1985" w:author="Jun Nagashima" w:date="2020-03-30T15:17:00Z">
        <w:del w:id="1986" w:author="吉田 朋子 Tomoko Yoshida" w:date="2020-05-08T13:57:00Z">
          <w:r w:rsidR="00EE4523" w:rsidDel="00EE164E">
            <w:rPr>
              <w:rFonts w:ascii="Times New Roman" w:hAnsi="Times New Roman" w:cs="Times New Roman"/>
              <w:sz w:val="20"/>
              <w:szCs w:val="20"/>
            </w:rPr>
            <w:delText>App</w:delText>
          </w:r>
        </w:del>
      </w:ins>
      <w:del w:id="1987" w:author="吉田 朋子 Tomoko Yoshida" w:date="2020-05-08T13:57:00Z">
        <w:r w:rsidRPr="00B775D9" w:rsidDel="00EE164E">
          <w:rPr>
            <w:rFonts w:ascii="Times New Roman" w:hAnsi="Times New Roman" w:cs="Times New Roman"/>
            <w:sz w:val="20"/>
            <w:szCs w:val="20"/>
          </w:rPr>
          <w:delText xml:space="preserve"> enables Firebase Analytics tools</w:delText>
        </w:r>
        <w:r w:rsidR="001B2717"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to aid in the understanding of App</w:delText>
        </w:r>
      </w:del>
      <w:ins w:id="1988" w:author="Jun Nagashima" w:date="2020-03-30T15:17:00Z">
        <w:del w:id="1989" w:author="吉田 朋子 Tomoko Yoshida" w:date="2020-05-08T13:57:00Z">
          <w:r w:rsidR="00EE4523" w:rsidDel="00EE164E">
            <w:rPr>
              <w:rFonts w:ascii="Times New Roman" w:hAnsi="Times New Roman" w:cs="Times New Roman"/>
              <w:sz w:val="20"/>
              <w:szCs w:val="20"/>
            </w:rPr>
            <w:delText>App</w:delText>
          </w:r>
        </w:del>
      </w:ins>
      <w:del w:id="1990" w:author="吉田 朋子 Tomoko Yoshida" w:date="2020-05-08T13:57:00Z">
        <w:r w:rsidRPr="00B775D9" w:rsidDel="00EE164E">
          <w:rPr>
            <w:rFonts w:ascii="Times New Roman" w:hAnsi="Times New Roman" w:cs="Times New Roman"/>
            <w:sz w:val="20"/>
            <w:szCs w:val="20"/>
          </w:rPr>
          <w:delText xml:space="preserve"> usage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which assists in performance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optimization. If you do not wish to have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Firebase Analytics</w:delText>
        </w:r>
        <w:r w:rsidR="00403F6E" w:rsidDel="00EE164E">
          <w:rPr>
            <w:rFonts w:ascii="Times New Roman" w:hAnsi="Times New Roman" w:cs="Times New Roman"/>
            <w:sz w:val="20"/>
            <w:szCs w:val="20"/>
          </w:rPr>
          <w:delText xml:space="preserve"> e</w:delText>
        </w:r>
        <w:r w:rsidRPr="00B775D9" w:rsidDel="00EE164E">
          <w:rPr>
            <w:rFonts w:ascii="Times New Roman" w:hAnsi="Times New Roman" w:cs="Times New Roman"/>
            <w:sz w:val="20"/>
            <w:szCs w:val="20"/>
          </w:rPr>
          <w:delText>nabled please select the opt-out option at the end of this page.</w:delText>
        </w:r>
      </w:del>
    </w:p>
    <w:p w14:paraId="77A8FA0C" w14:textId="359143A4" w:rsidR="009D7579" w:rsidRPr="00B775D9" w:rsidDel="00EE164E" w:rsidRDefault="009D7579" w:rsidP="009D7579">
      <w:pPr>
        <w:spacing w:line="240" w:lineRule="auto"/>
        <w:rPr>
          <w:del w:id="1991" w:author="吉田 朋子 Tomoko Yoshida" w:date="2020-05-08T13:57:00Z"/>
          <w:rFonts w:ascii="Times New Roman" w:hAnsi="Times New Roman" w:cs="Times New Roman"/>
          <w:sz w:val="20"/>
          <w:szCs w:val="20"/>
        </w:rPr>
      </w:pPr>
      <w:del w:id="1992" w:author="吉田 朋子 Tomoko Yoshida" w:date="2020-05-08T13:57:00Z">
        <w:r w:rsidRPr="00B775D9" w:rsidDel="00EE164E">
          <w:rPr>
            <w:rFonts w:ascii="Times New Roman" w:hAnsi="Times New Roman" w:cs="Times New Roman"/>
            <w:sz w:val="20"/>
            <w:szCs w:val="20"/>
          </w:rPr>
          <w:delText>We use this information to</w:delText>
        </w:r>
        <w:r w:rsidR="00B775D9"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manage Sharing is Caring’s</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service with precision</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to monitor App</w:delText>
        </w:r>
      </w:del>
      <w:ins w:id="1993" w:author="Jun Nagashima" w:date="2020-03-30T15:17:00Z">
        <w:del w:id="1994" w:author="吉田 朋子 Tomoko Yoshida" w:date="2020-05-08T13:57:00Z">
          <w:r w:rsidR="00EE4523" w:rsidDel="00EE164E">
            <w:rPr>
              <w:rFonts w:ascii="Times New Roman" w:hAnsi="Times New Roman" w:cs="Times New Roman"/>
              <w:sz w:val="20"/>
              <w:szCs w:val="20"/>
            </w:rPr>
            <w:delText>App</w:delText>
          </w:r>
        </w:del>
      </w:ins>
      <w:del w:id="1995" w:author="吉田 朋子 Tomoko Yoshida" w:date="2020-05-08T13:57:00Z">
        <w:r w:rsidRPr="00B775D9" w:rsidDel="00EE164E">
          <w:rPr>
            <w:rFonts w:ascii="Times New Roman" w:hAnsi="Times New Roman" w:cs="Times New Roman"/>
            <w:sz w:val="20"/>
            <w:szCs w:val="20"/>
          </w:rPr>
          <w:delText xml:space="preserve"> activity and to develop</w:delText>
        </w:r>
        <w:r w:rsidR="00B775D9"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ideas for marketing research and other</w:delText>
        </w:r>
        <w:r w:rsidR="00B775D9"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marketing purposes, which may include</w:delText>
        </w:r>
        <w:r w:rsidR="00B775D9"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sharing it with other Sharing is Caring affiliates for the purpose of improving</w:delText>
        </w:r>
        <w:r w:rsidR="00B7157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the</w:delText>
        </w:r>
        <w:r w:rsidR="00B7157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service.</w:delText>
        </w:r>
      </w:del>
    </w:p>
    <w:p w14:paraId="7C32F1DB" w14:textId="43601B35" w:rsidR="007302DA" w:rsidRPr="00B775D9" w:rsidDel="00EE164E" w:rsidRDefault="009D7579" w:rsidP="009D7579">
      <w:pPr>
        <w:spacing w:line="240" w:lineRule="auto"/>
        <w:rPr>
          <w:del w:id="1996" w:author="吉田 朋子 Tomoko Yoshida" w:date="2020-05-08T13:57:00Z"/>
          <w:rFonts w:ascii="Times New Roman" w:hAnsi="Times New Roman" w:cs="Times New Roman"/>
          <w:sz w:val="20"/>
          <w:szCs w:val="20"/>
        </w:rPr>
      </w:pPr>
      <w:del w:id="1997" w:author="吉田 朋子 Tomoko Yoshida" w:date="2020-05-08T13:57:00Z">
        <w:r w:rsidRPr="00B775D9" w:rsidDel="00EE164E">
          <w:rPr>
            <w:rFonts w:ascii="Times New Roman" w:hAnsi="Times New Roman" w:cs="Times New Roman"/>
            <w:sz w:val="20"/>
            <w:szCs w:val="20"/>
          </w:rPr>
          <w:delText>Information you provide which we may use without your explicit consent is limited to that information necessary to provide you with the services you are requesting.</w:delText>
        </w:r>
      </w:del>
    </w:p>
    <w:p w14:paraId="2F5D7679" w14:textId="6FD1694E" w:rsidR="00403F6E" w:rsidDel="00EE164E" w:rsidRDefault="00403F6E" w:rsidP="00403F6E">
      <w:pPr>
        <w:pStyle w:val="Quote"/>
        <w:spacing w:line="240" w:lineRule="exact"/>
        <w:rPr>
          <w:del w:id="1998" w:author="吉田 朋子 Tomoko Yoshida" w:date="2020-05-08T13:57:00Z"/>
          <w:rFonts w:ascii="Arial Narrow" w:eastAsia="Arial Unicode MS" w:hAnsi="Arial Narrow" w:cs="Arial"/>
          <w:b/>
          <w:color w:val="auto"/>
          <w:sz w:val="24"/>
          <w:u w:val="single"/>
        </w:rPr>
      </w:pPr>
      <w:del w:id="1999" w:author="吉田 朋子 Tomoko Yoshida" w:date="2020-05-08T13:57:00Z">
        <w:r w:rsidDel="00EE164E">
          <w:rPr>
            <w:rFonts w:ascii="Arial Narrow" w:eastAsia="Arial Unicode MS" w:hAnsi="Arial Narrow" w:cs="Arial"/>
            <w:b/>
            <w:color w:val="auto"/>
            <w:sz w:val="24"/>
            <w:u w:val="single"/>
          </w:rPr>
          <w:delText xml:space="preserve">             </w:delText>
        </w:r>
        <w:r w:rsidRPr="003A4BEF" w:rsidDel="00EE164E">
          <w:rPr>
            <w:rFonts w:ascii="Arial Narrow" w:eastAsia="Arial Unicode MS" w:hAnsi="Arial Narrow" w:cs="Arial"/>
            <w:b/>
            <w:color w:val="auto"/>
            <w:sz w:val="24"/>
            <w:u w:val="single"/>
          </w:rPr>
          <w:delText xml:space="preserve">                                </w:delText>
        </w:r>
      </w:del>
    </w:p>
    <w:p w14:paraId="7448105E" w14:textId="58389754" w:rsidR="006A3B63" w:rsidRPr="00B775D9" w:rsidDel="00EE164E" w:rsidRDefault="009D7579" w:rsidP="00862620">
      <w:pPr>
        <w:spacing w:afterLines="50" w:after="180" w:line="240" w:lineRule="auto"/>
        <w:rPr>
          <w:del w:id="2000" w:author="吉田 朋子 Tomoko Yoshida" w:date="2020-05-08T13:57:00Z"/>
          <w:rFonts w:ascii="Times New Roman" w:hAnsi="Times New Roman" w:cs="Times New Roman"/>
          <w:b/>
          <w:sz w:val="20"/>
          <w:szCs w:val="20"/>
        </w:rPr>
      </w:pPr>
      <w:del w:id="2001" w:author="吉田 朋子 Tomoko Yoshida" w:date="2020-05-08T13:57:00Z">
        <w:r w:rsidRPr="00B775D9" w:rsidDel="00EE164E">
          <w:rPr>
            <w:rFonts w:ascii="Times New Roman" w:hAnsi="Times New Roman" w:cs="Times New Roman"/>
            <w:b/>
            <w:sz w:val="20"/>
            <w:szCs w:val="20"/>
          </w:rPr>
          <w:delText>Who Receives your Data</w:delText>
        </w:r>
      </w:del>
    </w:p>
    <w:p w14:paraId="4D1F1DFC" w14:textId="5A9275AF" w:rsidR="009D7579" w:rsidRPr="00B775D9" w:rsidDel="00EE164E" w:rsidRDefault="009D7579" w:rsidP="009D7579">
      <w:pPr>
        <w:spacing w:line="240" w:lineRule="auto"/>
        <w:rPr>
          <w:del w:id="2002" w:author="吉田 朋子 Tomoko Yoshida" w:date="2020-05-08T13:57:00Z"/>
          <w:rFonts w:ascii="Times New Roman" w:hAnsi="Times New Roman" w:cs="Times New Roman"/>
          <w:sz w:val="20"/>
          <w:szCs w:val="20"/>
        </w:rPr>
      </w:pPr>
      <w:del w:id="2003" w:author="吉田 朋子 Tomoko Yoshida" w:date="2020-05-08T13:57:00Z">
        <w:r w:rsidRPr="00B775D9" w:rsidDel="00EE164E">
          <w:rPr>
            <w:rFonts w:ascii="Times New Roman" w:hAnsi="Times New Roman" w:cs="Times New Roman"/>
            <w:sz w:val="20"/>
            <w:szCs w:val="20"/>
          </w:rPr>
          <w:delText>We do not share personal information</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with third parties outside of Sharing is Caring and its affiliates unless one of the following</w:delText>
        </w:r>
      </w:del>
    </w:p>
    <w:p w14:paraId="3DCE1B4C" w14:textId="4ACA5153" w:rsidR="009D7579" w:rsidRPr="00B775D9" w:rsidDel="00EE164E" w:rsidRDefault="009D7579" w:rsidP="009D7579">
      <w:pPr>
        <w:spacing w:line="240" w:lineRule="auto"/>
        <w:rPr>
          <w:del w:id="2004" w:author="吉田 朋子 Tomoko Yoshida" w:date="2020-05-08T13:57:00Z"/>
          <w:rFonts w:ascii="Times New Roman" w:hAnsi="Times New Roman" w:cs="Times New Roman"/>
          <w:sz w:val="20"/>
          <w:szCs w:val="20"/>
        </w:rPr>
      </w:pPr>
      <w:del w:id="2005" w:author="吉田 朋子 Tomoko Yoshida" w:date="2020-05-08T13:57:00Z">
        <w:r w:rsidRPr="00B775D9" w:rsidDel="00EE164E">
          <w:rPr>
            <w:rFonts w:ascii="Times New Roman" w:hAnsi="Times New Roman" w:cs="Times New Roman"/>
            <w:sz w:val="20"/>
            <w:szCs w:val="20"/>
          </w:rPr>
          <w:delText>circumstances app</w:delText>
        </w:r>
      </w:del>
      <w:ins w:id="2006" w:author="Jun Nagashima" w:date="2020-03-30T15:17:00Z">
        <w:del w:id="2007" w:author="吉田 朋子 Tomoko Yoshida" w:date="2020-05-08T13:57:00Z">
          <w:r w:rsidR="00EE4523" w:rsidDel="00EE164E">
            <w:rPr>
              <w:rFonts w:ascii="Times New Roman" w:hAnsi="Times New Roman" w:cs="Times New Roman"/>
              <w:sz w:val="20"/>
              <w:szCs w:val="20"/>
            </w:rPr>
            <w:delText>App</w:delText>
          </w:r>
        </w:del>
      </w:ins>
      <w:del w:id="2008" w:author="吉田 朋子 Tomoko Yoshida" w:date="2020-05-08T13:57:00Z">
        <w:r w:rsidRPr="00B775D9" w:rsidDel="00EE164E">
          <w:rPr>
            <w:rFonts w:ascii="Times New Roman" w:hAnsi="Times New Roman" w:cs="Times New Roman"/>
            <w:sz w:val="20"/>
            <w:szCs w:val="20"/>
          </w:rPr>
          <w:delText>lies:</w:delText>
        </w:r>
      </w:del>
    </w:p>
    <w:p w14:paraId="245690A3" w14:textId="064FDE60" w:rsidR="00E75562" w:rsidDel="00EE164E" w:rsidRDefault="009D7579" w:rsidP="00786D07">
      <w:pPr>
        <w:spacing w:line="240" w:lineRule="auto"/>
        <w:rPr>
          <w:del w:id="2009" w:author="吉田 朋子 Tomoko Yoshida" w:date="2020-05-08T13:57:00Z"/>
          <w:rFonts w:ascii="Times New Roman" w:hAnsi="Times New Roman" w:cs="Times New Roman"/>
          <w:sz w:val="20"/>
          <w:szCs w:val="20"/>
        </w:rPr>
      </w:pPr>
      <w:del w:id="2010" w:author="吉田 朋子 Tomoko Yoshida" w:date="2020-05-08T13:57:00Z">
        <w:r w:rsidRPr="00E75562" w:rsidDel="00EE164E">
          <w:rPr>
            <w:rFonts w:ascii="Times New Roman" w:hAnsi="Times New Roman" w:cs="Times New Roman"/>
            <w:sz w:val="20"/>
            <w:szCs w:val="20"/>
          </w:rPr>
          <w:delText xml:space="preserve">With your consent </w:delText>
        </w:r>
        <w:r w:rsidR="00E75562" w:rsidRPr="00B775D9" w:rsidDel="00EE164E">
          <w:rPr>
            <w:rFonts w:ascii="Times New Roman" w:hAnsi="Times New Roman" w:cs="Times New Roman"/>
            <w:sz w:val="20"/>
            <w:szCs w:val="20"/>
          </w:rPr>
          <w:delText>In cases where we seek and receive your</w:delText>
        </w:r>
        <w:r w:rsidR="00E75562" w:rsidDel="00EE164E">
          <w:rPr>
            <w:rFonts w:ascii="Times New Roman" w:hAnsi="Times New Roman" w:cs="Times New Roman"/>
            <w:sz w:val="20"/>
            <w:szCs w:val="20"/>
          </w:rPr>
          <w:delText xml:space="preserve"> </w:delText>
        </w:r>
        <w:r w:rsidR="00E75562" w:rsidRPr="00B775D9" w:rsidDel="00EE164E">
          <w:rPr>
            <w:rFonts w:ascii="Times New Roman" w:hAnsi="Times New Roman" w:cs="Times New Roman"/>
            <w:sz w:val="20"/>
            <w:szCs w:val="20"/>
          </w:rPr>
          <w:delText>prior consent, we may share personal</w:delText>
        </w:r>
        <w:r w:rsidR="00E75562" w:rsidDel="00EE164E">
          <w:rPr>
            <w:rFonts w:ascii="Times New Roman" w:hAnsi="Times New Roman" w:cs="Times New Roman"/>
            <w:sz w:val="20"/>
            <w:szCs w:val="20"/>
          </w:rPr>
          <w:delText xml:space="preserve"> </w:delText>
        </w:r>
        <w:r w:rsidR="00E75562" w:rsidRPr="00B775D9" w:rsidDel="00EE164E">
          <w:rPr>
            <w:rFonts w:ascii="Times New Roman" w:hAnsi="Times New Roman" w:cs="Times New Roman"/>
            <w:sz w:val="20"/>
            <w:szCs w:val="20"/>
          </w:rPr>
          <w:delText>information with third parties outside of</w:delText>
        </w:r>
        <w:r w:rsidR="00E75562" w:rsidDel="00EE164E">
          <w:rPr>
            <w:rFonts w:ascii="Times New Roman" w:hAnsi="Times New Roman" w:cs="Times New Roman"/>
            <w:sz w:val="20"/>
            <w:szCs w:val="20"/>
          </w:rPr>
          <w:delText xml:space="preserve"> </w:delText>
        </w:r>
        <w:r w:rsidR="00E75562" w:rsidRPr="00B775D9" w:rsidDel="00EE164E">
          <w:rPr>
            <w:rFonts w:ascii="Times New Roman" w:hAnsi="Times New Roman" w:cs="Times New Roman"/>
            <w:sz w:val="20"/>
            <w:szCs w:val="20"/>
          </w:rPr>
          <w:delText>Sharing is Caring and its affiliates.</w:delText>
        </w:r>
      </w:del>
    </w:p>
    <w:p w14:paraId="474FAB04" w14:textId="0577A9E4" w:rsidR="00875791" w:rsidDel="00EE164E" w:rsidRDefault="00875791" w:rsidP="002A39FD">
      <w:pPr>
        <w:pStyle w:val="ListParagraph"/>
        <w:numPr>
          <w:ilvl w:val="0"/>
          <w:numId w:val="21"/>
        </w:numPr>
        <w:spacing w:line="240" w:lineRule="auto"/>
        <w:ind w:leftChars="0" w:left="426"/>
        <w:rPr>
          <w:del w:id="2011" w:author="吉田 朋子 Tomoko Yoshida" w:date="2020-05-08T13:57:00Z"/>
          <w:rFonts w:ascii="Times New Roman" w:hAnsi="Times New Roman" w:cs="Times New Roman"/>
          <w:sz w:val="20"/>
          <w:szCs w:val="20"/>
        </w:rPr>
      </w:pPr>
      <w:del w:id="2012" w:author="吉田 朋子 Tomoko Yoshida" w:date="2020-05-08T13:57:00Z">
        <w:r w:rsidRPr="00B775D9" w:rsidDel="00EE164E">
          <w:rPr>
            <w:rFonts w:ascii="Times New Roman" w:hAnsi="Times New Roman" w:cs="Times New Roman"/>
            <w:sz w:val="20"/>
            <w:szCs w:val="20"/>
          </w:rPr>
          <w:delText>For legal reasons</w:delText>
        </w:r>
      </w:del>
    </w:p>
    <w:p w14:paraId="09759582" w14:textId="08D1C6BD" w:rsidR="009D7579" w:rsidRPr="00B775D9" w:rsidDel="00EE164E" w:rsidRDefault="009D7579" w:rsidP="002A39FD">
      <w:pPr>
        <w:pStyle w:val="ListParagraph"/>
        <w:spacing w:line="240" w:lineRule="auto"/>
        <w:ind w:leftChars="0" w:left="426"/>
        <w:rPr>
          <w:del w:id="2013" w:author="吉田 朋子 Tomoko Yoshida" w:date="2020-05-08T13:57:00Z"/>
          <w:rFonts w:ascii="Times New Roman" w:hAnsi="Times New Roman" w:cs="Times New Roman"/>
          <w:sz w:val="20"/>
          <w:szCs w:val="20"/>
        </w:rPr>
      </w:pPr>
      <w:del w:id="2014" w:author="吉田 朋子 Tomoko Yoshida" w:date="2020-05-08T13:57:00Z">
        <w:r w:rsidRPr="00B775D9" w:rsidDel="00EE164E">
          <w:rPr>
            <w:rFonts w:ascii="Times New Roman" w:hAnsi="Times New Roman" w:cs="Times New Roman"/>
            <w:sz w:val="20"/>
            <w:szCs w:val="20"/>
          </w:rPr>
          <w:delText>In cases where Sharing is Caring is compelled by</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law, legal process, litigation, and/or</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requests from public and governmental</w:delText>
        </w:r>
        <w:r w:rsidR="00875791"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authorities within or outside your country</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of residence, to disclose information</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collected through the App</w:delText>
        </w:r>
      </w:del>
      <w:ins w:id="2015" w:author="Jun Nagashima" w:date="2020-03-30T15:17:00Z">
        <w:del w:id="2016" w:author="吉田 朋子 Tomoko Yoshida" w:date="2020-05-08T13:57:00Z">
          <w:r w:rsidR="00EE4523" w:rsidDel="00EE164E">
            <w:rPr>
              <w:rFonts w:ascii="Times New Roman" w:hAnsi="Times New Roman" w:cs="Times New Roman"/>
              <w:sz w:val="20"/>
              <w:szCs w:val="20"/>
            </w:rPr>
            <w:delText>App</w:delText>
          </w:r>
        </w:del>
      </w:ins>
      <w:del w:id="2017" w:author="吉田 朋子 Tomoko Yoshida" w:date="2020-05-08T13:57:00Z">
        <w:r w:rsidRPr="00B775D9" w:rsidDel="00EE164E">
          <w:rPr>
            <w:rFonts w:ascii="Times New Roman" w:hAnsi="Times New Roman" w:cs="Times New Roman"/>
            <w:sz w:val="20"/>
            <w:szCs w:val="20"/>
          </w:rPr>
          <w:delText>.</w:delText>
        </w:r>
      </w:del>
    </w:p>
    <w:p w14:paraId="7EF54895" w14:textId="170D2563" w:rsidR="009D7579" w:rsidRPr="00B775D9" w:rsidDel="00EE164E" w:rsidRDefault="009D7579" w:rsidP="002A39FD">
      <w:pPr>
        <w:pStyle w:val="ListParagraph"/>
        <w:widowControl/>
        <w:numPr>
          <w:ilvl w:val="0"/>
          <w:numId w:val="22"/>
        </w:numPr>
        <w:snapToGrid/>
        <w:spacing w:line="240" w:lineRule="auto"/>
        <w:ind w:leftChars="0" w:left="426"/>
        <w:contextualSpacing/>
        <w:jc w:val="left"/>
        <w:rPr>
          <w:del w:id="2018" w:author="吉田 朋子 Tomoko Yoshida" w:date="2020-05-08T13:57:00Z"/>
          <w:rFonts w:ascii="Times New Roman" w:hAnsi="Times New Roman" w:cs="Times New Roman"/>
          <w:sz w:val="20"/>
          <w:szCs w:val="20"/>
        </w:rPr>
      </w:pPr>
      <w:del w:id="2019" w:author="吉田 朋子 Tomoko Yoshida" w:date="2020-05-08T13:57:00Z">
        <w:r w:rsidRPr="00B775D9" w:rsidDel="00EE164E">
          <w:rPr>
            <w:rFonts w:ascii="Times New Roman" w:hAnsi="Times New Roman" w:cs="Times New Roman"/>
            <w:sz w:val="20"/>
            <w:szCs w:val="20"/>
          </w:rPr>
          <w:delText>For technical reasons</w:delText>
        </w:r>
      </w:del>
    </w:p>
    <w:p w14:paraId="1773EB54" w14:textId="3988AB4E" w:rsidR="009D7579" w:rsidRPr="00B775D9" w:rsidDel="00EE164E" w:rsidRDefault="009D7579" w:rsidP="002A39FD">
      <w:pPr>
        <w:pStyle w:val="ListParagraph"/>
        <w:spacing w:line="240" w:lineRule="auto"/>
        <w:ind w:leftChars="175" w:left="425"/>
        <w:rPr>
          <w:del w:id="2020" w:author="吉田 朋子 Tomoko Yoshida" w:date="2020-05-08T13:57:00Z"/>
          <w:rFonts w:ascii="Times New Roman" w:hAnsi="Times New Roman" w:cs="Times New Roman"/>
          <w:sz w:val="20"/>
          <w:szCs w:val="20"/>
        </w:rPr>
      </w:pPr>
      <w:del w:id="2021" w:author="吉田 朋子 Tomoko Yoshida" w:date="2020-05-08T13:57:00Z">
        <w:r w:rsidRPr="00B775D9" w:rsidDel="00EE164E">
          <w:rPr>
            <w:rFonts w:ascii="Times New Roman" w:hAnsi="Times New Roman" w:cs="Times New Roman"/>
            <w:sz w:val="20"/>
            <w:szCs w:val="20"/>
          </w:rPr>
          <w:delText>Information collected about you through</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the App</w:delText>
        </w:r>
      </w:del>
      <w:ins w:id="2022" w:author="Jun Nagashima" w:date="2020-03-30T15:17:00Z">
        <w:del w:id="2023" w:author="吉田 朋子 Tomoko Yoshida" w:date="2020-05-08T13:57:00Z">
          <w:r w:rsidR="00EE4523" w:rsidDel="00EE164E">
            <w:rPr>
              <w:rFonts w:ascii="Times New Roman" w:hAnsi="Times New Roman" w:cs="Times New Roman"/>
              <w:sz w:val="20"/>
              <w:szCs w:val="20"/>
            </w:rPr>
            <w:delText>App</w:delText>
          </w:r>
        </w:del>
      </w:ins>
      <w:del w:id="2024" w:author="吉田 朋子 Tomoko Yoshida" w:date="2020-05-08T13:57:00Z">
        <w:r w:rsidRPr="00B775D9" w:rsidDel="00EE164E">
          <w:rPr>
            <w:rFonts w:ascii="Times New Roman" w:hAnsi="Times New Roman" w:cs="Times New Roman"/>
            <w:sz w:val="20"/>
            <w:szCs w:val="20"/>
          </w:rPr>
          <w:delText xml:space="preserve"> will be stored on secure servers hosted by Sharing is Caring</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or its subcontractors. Because Sharing is Caring</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is</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committed to protecting your privacy,</w:delText>
        </w:r>
        <w:r w:rsidR="00E75562"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neither Sharing is Caring</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nor its subcontractors</w:delText>
        </w:r>
        <w:r w:rsidR="00E75562"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engage in the practice of sharing, trading</w:delText>
        </w:r>
        <w:r w:rsidR="00E75562"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or selling personal information to third</w:delText>
        </w:r>
        <w:r w:rsidR="00E75562"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parties.</w:delText>
        </w:r>
      </w:del>
    </w:p>
    <w:p w14:paraId="5517B5E1" w14:textId="7DA22B06" w:rsidR="009D7579" w:rsidRPr="00B775D9" w:rsidDel="00EE164E" w:rsidRDefault="009D7579" w:rsidP="002A39FD">
      <w:pPr>
        <w:pStyle w:val="ListParagraph"/>
        <w:widowControl/>
        <w:numPr>
          <w:ilvl w:val="0"/>
          <w:numId w:val="22"/>
        </w:numPr>
        <w:snapToGrid/>
        <w:spacing w:line="240" w:lineRule="auto"/>
        <w:ind w:leftChars="0" w:left="426"/>
        <w:contextualSpacing/>
        <w:jc w:val="left"/>
        <w:rPr>
          <w:del w:id="2025" w:author="吉田 朋子 Tomoko Yoshida" w:date="2020-05-08T13:57:00Z"/>
          <w:rFonts w:ascii="Times New Roman" w:hAnsi="Times New Roman" w:cs="Times New Roman"/>
          <w:sz w:val="20"/>
          <w:szCs w:val="20"/>
        </w:rPr>
      </w:pPr>
      <w:del w:id="2026" w:author="吉田 朋子 Tomoko Yoshida" w:date="2020-05-08T13:57:00Z">
        <w:r w:rsidRPr="00B775D9" w:rsidDel="00EE164E">
          <w:rPr>
            <w:rFonts w:ascii="Times New Roman" w:hAnsi="Times New Roman" w:cs="Times New Roman"/>
            <w:sz w:val="20"/>
            <w:szCs w:val="20"/>
          </w:rPr>
          <w:delText>The subcontractors currently used by Sharing is Caring</w:delText>
        </w:r>
        <w:r w:rsidR="00E75562"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 xml:space="preserve">are: </w:delText>
        </w:r>
      </w:del>
    </w:p>
    <w:p w14:paraId="3FFCE77F" w14:textId="72C08DF3" w:rsidR="009D7579" w:rsidRPr="00B775D9" w:rsidDel="00EE164E" w:rsidRDefault="009D7579" w:rsidP="002A39FD">
      <w:pPr>
        <w:pStyle w:val="ListParagraph"/>
        <w:spacing w:line="240" w:lineRule="auto"/>
        <w:ind w:leftChars="175" w:left="425"/>
        <w:rPr>
          <w:del w:id="2027" w:author="吉田 朋子 Tomoko Yoshida" w:date="2020-05-08T13:57:00Z"/>
          <w:rFonts w:ascii="Times New Roman" w:hAnsi="Times New Roman" w:cs="Times New Roman"/>
          <w:sz w:val="20"/>
          <w:szCs w:val="20"/>
        </w:rPr>
      </w:pPr>
      <w:del w:id="2028" w:author="吉田 朋子 Tomoko Yoshida" w:date="2020-05-08T13:57:00Z">
        <w:r w:rsidRPr="00B775D9" w:rsidDel="00EE164E">
          <w:rPr>
            <w:rFonts w:ascii="Times New Roman" w:hAnsi="Times New Roman" w:cs="Times New Roman"/>
            <w:sz w:val="20"/>
            <w:szCs w:val="20"/>
          </w:rPr>
          <w:delText>1.   Google Firebase</w:delText>
        </w:r>
      </w:del>
    </w:p>
    <w:p w14:paraId="5F803189" w14:textId="00FD8C75" w:rsidR="00403F6E" w:rsidDel="00EE164E" w:rsidRDefault="00403F6E" w:rsidP="00403F6E">
      <w:pPr>
        <w:pStyle w:val="Quote"/>
        <w:spacing w:line="240" w:lineRule="exact"/>
        <w:rPr>
          <w:del w:id="2029" w:author="吉田 朋子 Tomoko Yoshida" w:date="2020-05-08T13:57:00Z"/>
          <w:rFonts w:ascii="Arial Narrow" w:eastAsia="Arial Unicode MS" w:hAnsi="Arial Narrow" w:cs="Arial"/>
          <w:b/>
          <w:color w:val="auto"/>
          <w:sz w:val="24"/>
          <w:u w:val="single"/>
        </w:rPr>
      </w:pPr>
      <w:del w:id="2030" w:author="吉田 朋子 Tomoko Yoshida" w:date="2020-05-08T13:57:00Z">
        <w:r w:rsidDel="00EE164E">
          <w:rPr>
            <w:rFonts w:ascii="Arial Narrow" w:eastAsia="Arial Unicode MS" w:hAnsi="Arial Narrow" w:cs="Arial"/>
            <w:b/>
            <w:color w:val="auto"/>
            <w:sz w:val="24"/>
            <w:u w:val="single"/>
          </w:rPr>
          <w:delText xml:space="preserve">             </w:delText>
        </w:r>
        <w:r w:rsidRPr="003A4BEF" w:rsidDel="00EE164E">
          <w:rPr>
            <w:rFonts w:ascii="Arial Narrow" w:eastAsia="Arial Unicode MS" w:hAnsi="Arial Narrow" w:cs="Arial"/>
            <w:b/>
            <w:color w:val="auto"/>
            <w:sz w:val="24"/>
            <w:u w:val="single"/>
          </w:rPr>
          <w:delText xml:space="preserve">                                </w:delText>
        </w:r>
      </w:del>
    </w:p>
    <w:p w14:paraId="260F9BF1" w14:textId="6613C54A" w:rsidR="006A3B63" w:rsidRPr="00B775D9" w:rsidDel="00EE164E" w:rsidRDefault="009D7579" w:rsidP="00862620">
      <w:pPr>
        <w:spacing w:afterLines="50" w:after="180" w:line="240" w:lineRule="auto"/>
        <w:rPr>
          <w:del w:id="2031" w:author="吉田 朋子 Tomoko Yoshida" w:date="2020-05-08T13:57:00Z"/>
          <w:rFonts w:ascii="Times New Roman" w:hAnsi="Times New Roman" w:cs="Times New Roman"/>
          <w:b/>
          <w:sz w:val="20"/>
          <w:szCs w:val="20"/>
        </w:rPr>
      </w:pPr>
      <w:del w:id="2032" w:author="吉田 朋子 Tomoko Yoshida" w:date="2020-05-08T13:57:00Z">
        <w:r w:rsidRPr="00B775D9" w:rsidDel="00EE164E">
          <w:rPr>
            <w:rFonts w:ascii="Times New Roman" w:hAnsi="Times New Roman" w:cs="Times New Roman"/>
            <w:b/>
            <w:sz w:val="20"/>
            <w:szCs w:val="20"/>
          </w:rPr>
          <w:delText>Notification About Changes To This</w:delText>
        </w:r>
        <w:r w:rsidR="00403F6E" w:rsidDel="00EE164E">
          <w:rPr>
            <w:rFonts w:ascii="Times New Roman" w:hAnsi="Times New Roman" w:cs="Times New Roman"/>
            <w:b/>
            <w:sz w:val="20"/>
            <w:szCs w:val="20"/>
          </w:rPr>
          <w:delText xml:space="preserve"> </w:delText>
        </w:r>
        <w:r w:rsidRPr="00B775D9" w:rsidDel="00EE164E">
          <w:rPr>
            <w:rFonts w:ascii="Times New Roman" w:hAnsi="Times New Roman" w:cs="Times New Roman"/>
            <w:b/>
            <w:sz w:val="20"/>
            <w:szCs w:val="20"/>
          </w:rPr>
          <w:delText>Policy</w:delText>
        </w:r>
      </w:del>
    </w:p>
    <w:p w14:paraId="50422641" w14:textId="63DC3088" w:rsidR="006A3B63" w:rsidRPr="00B775D9" w:rsidDel="00EE164E" w:rsidRDefault="009D7579" w:rsidP="009D7579">
      <w:pPr>
        <w:spacing w:line="240" w:lineRule="auto"/>
        <w:rPr>
          <w:del w:id="2033" w:author="吉田 朋子 Tomoko Yoshida" w:date="2020-05-08T13:57:00Z"/>
          <w:rFonts w:ascii="Times New Roman" w:hAnsi="Times New Roman" w:cs="Times New Roman"/>
          <w:sz w:val="20"/>
          <w:szCs w:val="20"/>
        </w:rPr>
      </w:pPr>
      <w:del w:id="2034" w:author="吉田 朋子 Tomoko Yoshida" w:date="2020-05-08T13:57:00Z">
        <w:r w:rsidRPr="00B775D9" w:rsidDel="00EE164E">
          <w:rPr>
            <w:rFonts w:ascii="Times New Roman" w:hAnsi="Times New Roman" w:cs="Times New Roman"/>
            <w:sz w:val="20"/>
            <w:szCs w:val="20"/>
          </w:rPr>
          <w:delText>By using this App</w:delText>
        </w:r>
      </w:del>
      <w:ins w:id="2035" w:author="Jun Nagashima" w:date="2020-03-30T15:17:00Z">
        <w:del w:id="2036" w:author="吉田 朋子 Tomoko Yoshida" w:date="2020-05-08T13:57:00Z">
          <w:r w:rsidR="00EE4523" w:rsidDel="00EE164E">
            <w:rPr>
              <w:rFonts w:ascii="Times New Roman" w:hAnsi="Times New Roman" w:cs="Times New Roman"/>
              <w:sz w:val="20"/>
              <w:szCs w:val="20"/>
            </w:rPr>
            <w:delText>App</w:delText>
          </w:r>
        </w:del>
      </w:ins>
      <w:del w:id="2037" w:author="吉田 朋子 Tomoko Yoshida" w:date="2020-05-08T13:57:00Z">
        <w:r w:rsidRPr="00B775D9" w:rsidDel="00EE164E">
          <w:rPr>
            <w:rFonts w:ascii="Times New Roman" w:hAnsi="Times New Roman" w:cs="Times New Roman"/>
            <w:sz w:val="20"/>
            <w:szCs w:val="20"/>
          </w:rPr>
          <w:delText>, you agree to the terms</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of this privacy policy</w:delText>
        </w:r>
        <w:r w:rsidRPr="00B775D9" w:rsidDel="00EE164E">
          <w:rPr>
            <w:rFonts w:ascii="Times New Roman" w:hAnsi="Times New Roman" w:cs="Times New Roman"/>
            <w:color w:val="FF0000"/>
            <w:sz w:val="20"/>
            <w:szCs w:val="20"/>
          </w:rPr>
          <w:delText xml:space="preserve">. </w:delText>
        </w:r>
        <w:r w:rsidRPr="00B775D9" w:rsidDel="00EE164E">
          <w:rPr>
            <w:rFonts w:ascii="Times New Roman" w:hAnsi="Times New Roman" w:cs="Times New Roman"/>
            <w:sz w:val="20"/>
            <w:szCs w:val="20"/>
          </w:rPr>
          <w:delText>We may alter this</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policy at any time. If changes are made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to this policy, we will provide the new language of the privacy policy within the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App</w:delText>
        </w:r>
      </w:del>
      <w:ins w:id="2038" w:author="Jun Nagashima" w:date="2020-03-30T15:17:00Z">
        <w:del w:id="2039" w:author="吉田 朋子 Tomoko Yoshida" w:date="2020-05-08T13:57:00Z">
          <w:r w:rsidR="00EE4523" w:rsidDel="00EE164E">
            <w:rPr>
              <w:rFonts w:ascii="Times New Roman" w:hAnsi="Times New Roman" w:cs="Times New Roman"/>
              <w:sz w:val="20"/>
              <w:szCs w:val="20"/>
            </w:rPr>
            <w:delText>App</w:delText>
          </w:r>
        </w:del>
      </w:ins>
      <w:del w:id="2040" w:author="吉田 朋子 Tomoko Yoshida" w:date="2020-05-08T13:57:00Z">
        <w:r w:rsidRPr="00B775D9" w:rsidDel="00EE164E">
          <w:rPr>
            <w:rFonts w:ascii="Times New Roman" w:hAnsi="Times New Roman" w:cs="Times New Roman"/>
            <w:sz w:val="20"/>
            <w:szCs w:val="20"/>
          </w:rPr>
          <w:delText>. Also, version updates for the App</w:delText>
        </w:r>
      </w:del>
      <w:ins w:id="2041" w:author="Jun Nagashima" w:date="2020-03-30T15:17:00Z">
        <w:del w:id="2042" w:author="吉田 朋子 Tomoko Yoshida" w:date="2020-05-08T13:57:00Z">
          <w:r w:rsidR="00EE4523" w:rsidDel="00EE164E">
            <w:rPr>
              <w:rFonts w:ascii="Times New Roman" w:hAnsi="Times New Roman" w:cs="Times New Roman"/>
              <w:sz w:val="20"/>
              <w:szCs w:val="20"/>
            </w:rPr>
            <w:delText>App</w:delText>
          </w:r>
        </w:del>
      </w:ins>
      <w:del w:id="2043" w:author="吉田 朋子 Tomoko Yoshida" w:date="2020-05-08T13:57:00Z">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will contain the then—current Privacy</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Policy.</w:delText>
        </w:r>
        <w:r w:rsidR="00786D07" w:rsidRPr="00B775D9" w:rsidDel="00EE164E">
          <w:rPr>
            <w:rFonts w:ascii="Times New Roman" w:hAnsi="Times New Roman" w:cs="Times New Roman"/>
            <w:sz w:val="20"/>
            <w:szCs w:val="20"/>
          </w:rPr>
          <w:delText xml:space="preserve"> </w:delText>
        </w:r>
      </w:del>
    </w:p>
    <w:p w14:paraId="53F94F6D" w14:textId="6BA92F4E" w:rsidR="00403F6E" w:rsidDel="00EE164E" w:rsidRDefault="00403F6E" w:rsidP="00403F6E">
      <w:pPr>
        <w:pStyle w:val="Quote"/>
        <w:spacing w:line="240" w:lineRule="exact"/>
        <w:rPr>
          <w:del w:id="2044" w:author="吉田 朋子 Tomoko Yoshida" w:date="2020-05-08T13:57:00Z"/>
          <w:rFonts w:ascii="Arial Narrow" w:eastAsia="Arial Unicode MS" w:hAnsi="Arial Narrow" w:cs="Arial"/>
          <w:b/>
          <w:color w:val="auto"/>
          <w:sz w:val="24"/>
          <w:u w:val="single"/>
        </w:rPr>
      </w:pPr>
      <w:del w:id="2045" w:author="吉田 朋子 Tomoko Yoshida" w:date="2020-05-08T13:57:00Z">
        <w:r w:rsidDel="00EE164E">
          <w:rPr>
            <w:rFonts w:ascii="Arial Narrow" w:eastAsia="Arial Unicode MS" w:hAnsi="Arial Narrow" w:cs="Arial"/>
            <w:b/>
            <w:color w:val="auto"/>
            <w:sz w:val="24"/>
            <w:u w:val="single"/>
          </w:rPr>
          <w:delText xml:space="preserve">             </w:delText>
        </w:r>
        <w:r w:rsidRPr="003A4BEF" w:rsidDel="00EE164E">
          <w:rPr>
            <w:rFonts w:ascii="Arial Narrow" w:eastAsia="Arial Unicode MS" w:hAnsi="Arial Narrow" w:cs="Arial"/>
            <w:b/>
            <w:color w:val="auto"/>
            <w:sz w:val="24"/>
            <w:u w:val="single"/>
          </w:rPr>
          <w:delText xml:space="preserve">                                </w:delText>
        </w:r>
      </w:del>
    </w:p>
    <w:p w14:paraId="4B119517" w14:textId="1910CCF1" w:rsidR="006A3B63" w:rsidRPr="00B775D9" w:rsidDel="00EE164E" w:rsidRDefault="009D7579" w:rsidP="00786D07">
      <w:pPr>
        <w:spacing w:afterLines="50" w:after="180" w:line="240" w:lineRule="auto"/>
        <w:rPr>
          <w:del w:id="2046" w:author="吉田 朋子 Tomoko Yoshida" w:date="2020-05-08T13:57:00Z"/>
          <w:rFonts w:ascii="Times New Roman" w:hAnsi="Times New Roman" w:cs="Times New Roman"/>
          <w:b/>
          <w:sz w:val="20"/>
          <w:szCs w:val="20"/>
        </w:rPr>
      </w:pPr>
      <w:del w:id="2047" w:author="吉田 朋子 Tomoko Yoshida" w:date="2020-05-08T13:57:00Z">
        <w:r w:rsidRPr="00B775D9" w:rsidDel="00EE164E">
          <w:rPr>
            <w:rFonts w:ascii="Times New Roman" w:hAnsi="Times New Roman" w:cs="Times New Roman"/>
            <w:b/>
            <w:sz w:val="20"/>
            <w:szCs w:val="20"/>
          </w:rPr>
          <w:delText>Your Rights</w:delText>
        </w:r>
      </w:del>
    </w:p>
    <w:p w14:paraId="1D96304A" w14:textId="7E03DB50" w:rsidR="009D7579" w:rsidRPr="00B775D9" w:rsidDel="00EE164E" w:rsidRDefault="009D7579" w:rsidP="009D7579">
      <w:pPr>
        <w:spacing w:line="240" w:lineRule="auto"/>
        <w:rPr>
          <w:del w:id="2048" w:author="吉田 朋子 Tomoko Yoshida" w:date="2020-05-08T13:57:00Z"/>
          <w:rFonts w:ascii="Times New Roman" w:hAnsi="Times New Roman" w:cs="Times New Roman"/>
          <w:sz w:val="20"/>
          <w:szCs w:val="20"/>
        </w:rPr>
      </w:pPr>
      <w:del w:id="2049" w:author="吉田 朋子 Tomoko Yoshida" w:date="2020-05-08T13:57:00Z">
        <w:r w:rsidRPr="00B775D9" w:rsidDel="00EE164E">
          <w:rPr>
            <w:rFonts w:ascii="Times New Roman" w:hAnsi="Times New Roman" w:cs="Times New Roman"/>
            <w:sz w:val="20"/>
            <w:szCs w:val="20"/>
          </w:rPr>
          <w:delText xml:space="preserve">Please contact us via e-mail </w:delText>
        </w:r>
      </w:del>
      <w:ins w:id="2050" w:author="Jun Nagashima" w:date="2020-03-30T15:05:00Z">
        <w:del w:id="2051" w:author="吉田 朋子 Tomoko Yoshida" w:date="2020-05-08T13:57:00Z">
          <w:r w:rsidR="007B296B" w:rsidDel="00EE164E">
            <w:rPr>
              <w:rFonts w:ascii="Times New Roman" w:hAnsi="Times New Roman" w:cs="Times New Roman"/>
              <w:sz w:val="20"/>
              <w:szCs w:val="20"/>
            </w:rPr>
            <w:fldChar w:fldCharType="begin"/>
          </w:r>
          <w:r w:rsidR="007B296B" w:rsidDel="00EE164E">
            <w:rPr>
              <w:rFonts w:ascii="Times New Roman" w:hAnsi="Times New Roman" w:cs="Times New Roman"/>
              <w:sz w:val="20"/>
              <w:szCs w:val="20"/>
            </w:rPr>
            <w:delInstrText xml:space="preserve"> HYPERLINK "mailto:</w:delInstrText>
          </w:r>
        </w:del>
      </w:ins>
      <w:del w:id="2052" w:author="吉田 朋子 Tomoko Yoshida" w:date="2020-05-08T13:57:00Z">
        <w:r w:rsidR="007B296B" w:rsidRPr="007B296B" w:rsidDel="00EE164E">
          <w:rPr>
            <w:rPrChange w:id="2053" w:author="Jun Nagashima" w:date="2020-03-30T15:05:00Z">
              <w:rPr>
                <w:rStyle w:val="Hyperlink"/>
                <w:rFonts w:ascii="Times New Roman" w:hAnsi="Times New Roman" w:cs="Times New Roman"/>
                <w:sz w:val="20"/>
                <w:szCs w:val="20"/>
              </w:rPr>
            </w:rPrChange>
          </w:rPr>
          <w:delInstrText>suport@</w:delInstrText>
        </w:r>
      </w:del>
      <w:ins w:id="2054" w:author="Jun Nagashima" w:date="2020-03-30T15:05:00Z">
        <w:del w:id="2055" w:author="吉田 朋子 Tomoko Yoshida" w:date="2020-05-08T13:57:00Z">
          <w:r w:rsidR="007B296B" w:rsidRPr="007B296B" w:rsidDel="00EE164E">
            <w:rPr>
              <w:rPrChange w:id="2056" w:author="Jun Nagashima" w:date="2020-03-30T15:05:00Z">
                <w:rPr>
                  <w:rStyle w:val="Hyperlink"/>
                  <w:rFonts w:ascii="Times New Roman" w:hAnsi="Times New Roman" w:cs="Times New Roman"/>
                  <w:sz w:val="20"/>
                  <w:szCs w:val="20"/>
                </w:rPr>
              </w:rPrChange>
            </w:rPr>
            <w:delInstrText>the-sharing-is-caring</w:delInstrText>
          </w:r>
        </w:del>
      </w:ins>
      <w:del w:id="2057" w:author="吉田 朋子 Tomoko Yoshida" w:date="2020-05-08T13:57:00Z">
        <w:r w:rsidR="007B296B" w:rsidRPr="007B296B" w:rsidDel="00EE164E">
          <w:rPr>
            <w:rPrChange w:id="2058" w:author="Jun Nagashima" w:date="2020-03-30T15:05:00Z">
              <w:rPr>
                <w:rStyle w:val="Hyperlink"/>
                <w:rFonts w:ascii="Times New Roman" w:hAnsi="Times New Roman" w:cs="Times New Roman"/>
                <w:sz w:val="20"/>
                <w:szCs w:val="20"/>
              </w:rPr>
            </w:rPrChange>
          </w:rPr>
          <w:delInstrText>.com</w:delInstrText>
        </w:r>
      </w:del>
      <w:ins w:id="2059" w:author="Jun Nagashima" w:date="2020-03-30T15:05:00Z">
        <w:del w:id="2060" w:author="吉田 朋子 Tomoko Yoshida" w:date="2020-05-08T13:57:00Z">
          <w:r w:rsidR="007B296B" w:rsidDel="00EE164E">
            <w:rPr>
              <w:rFonts w:ascii="Times New Roman" w:hAnsi="Times New Roman" w:cs="Times New Roman"/>
              <w:sz w:val="20"/>
              <w:szCs w:val="20"/>
            </w:rPr>
            <w:delInstrText xml:space="preserve">" </w:delInstrText>
          </w:r>
          <w:r w:rsidR="007B296B" w:rsidDel="00EE164E">
            <w:rPr>
              <w:rFonts w:ascii="Times New Roman" w:hAnsi="Times New Roman" w:cs="Times New Roman"/>
              <w:sz w:val="20"/>
              <w:szCs w:val="20"/>
            </w:rPr>
            <w:fldChar w:fldCharType="separate"/>
          </w:r>
        </w:del>
      </w:ins>
      <w:del w:id="2061" w:author="吉田 朋子 Tomoko Yoshida" w:date="2020-05-08T13:57:00Z">
        <w:r w:rsidR="007B296B" w:rsidRPr="007B296B" w:rsidDel="00EE164E">
          <w:rPr>
            <w:rStyle w:val="Hyperlink"/>
            <w:rFonts w:ascii="Times New Roman" w:hAnsi="Times New Roman" w:cs="Times New Roman"/>
            <w:sz w:val="20"/>
            <w:szCs w:val="20"/>
          </w:rPr>
          <w:delText>suport@</w:delText>
        </w:r>
      </w:del>
      <w:ins w:id="2062" w:author="Jun Nagashima" w:date="2020-03-30T15:05:00Z">
        <w:del w:id="2063" w:author="吉田 朋子 Tomoko Yoshida" w:date="2020-05-08T13:57:00Z">
          <w:r w:rsidR="007B296B" w:rsidRPr="007B296B" w:rsidDel="00EE164E">
            <w:rPr>
              <w:rStyle w:val="Hyperlink"/>
              <w:rFonts w:ascii="Times New Roman" w:hAnsi="Times New Roman" w:cs="Times New Roman"/>
              <w:sz w:val="20"/>
              <w:szCs w:val="20"/>
            </w:rPr>
            <w:delText>the-sharing-is-caring</w:delText>
          </w:r>
        </w:del>
      </w:ins>
      <w:del w:id="2064" w:author="吉田 朋子 Tomoko Yoshida" w:date="2020-05-08T13:57:00Z">
        <w:r w:rsidR="007B296B" w:rsidRPr="00EE4523" w:rsidDel="00EE164E">
          <w:rPr>
            <w:rStyle w:val="Hyperlink"/>
            <w:rFonts w:ascii="Times New Roman" w:hAnsi="Times New Roman" w:cs="Times New Roman"/>
            <w:sz w:val="20"/>
            <w:szCs w:val="20"/>
          </w:rPr>
          <w:delText>xxxxxxxxxxxx.com</w:delText>
        </w:r>
      </w:del>
      <w:ins w:id="2065" w:author="Jun Nagashima" w:date="2020-03-30T15:05:00Z">
        <w:del w:id="2066" w:author="吉田 朋子 Tomoko Yoshida" w:date="2020-05-08T13:57:00Z">
          <w:r w:rsidR="007B296B" w:rsidDel="00EE164E">
            <w:rPr>
              <w:rFonts w:ascii="Times New Roman" w:hAnsi="Times New Roman" w:cs="Times New Roman"/>
              <w:sz w:val="20"/>
              <w:szCs w:val="20"/>
            </w:rPr>
            <w:fldChar w:fldCharType="end"/>
          </w:r>
        </w:del>
      </w:ins>
      <w:del w:id="2067" w:author="吉田 朋子 Tomoko Yoshida" w:date="2020-05-08T13:57:00Z">
        <w:r w:rsidRPr="00B775D9" w:rsidDel="00EE164E">
          <w:rPr>
            <w:rFonts w:ascii="Times New Roman" w:hAnsi="Times New Roman" w:cs="Times New Roman"/>
            <w:sz w:val="20"/>
            <w:szCs w:val="20"/>
          </w:rPr>
          <w:delText xml:space="preserve"> </w:delText>
        </w:r>
      </w:del>
    </w:p>
    <w:p w14:paraId="5933DD6C" w14:textId="605A76C8" w:rsidR="009D7579" w:rsidRPr="00B775D9" w:rsidDel="00EE164E" w:rsidRDefault="009D7579" w:rsidP="009D7579">
      <w:pPr>
        <w:spacing w:line="240" w:lineRule="auto"/>
        <w:rPr>
          <w:del w:id="2068" w:author="吉田 朋子 Tomoko Yoshida" w:date="2020-05-08T13:57:00Z"/>
          <w:rFonts w:ascii="Times New Roman" w:hAnsi="Times New Roman" w:cs="Times New Roman"/>
          <w:sz w:val="20"/>
          <w:szCs w:val="20"/>
        </w:rPr>
      </w:pPr>
      <w:del w:id="2069" w:author="吉田 朋子 Tomoko Yoshida" w:date="2020-05-08T13:57:00Z">
        <w:r w:rsidRPr="00B775D9" w:rsidDel="00EE164E">
          <w:rPr>
            <w:rFonts w:ascii="Times New Roman" w:hAnsi="Times New Roman" w:cs="Times New Roman"/>
            <w:sz w:val="20"/>
            <w:szCs w:val="20"/>
          </w:rPr>
          <w:delText xml:space="preserve"> to review the</w:delText>
        </w:r>
        <w:r w:rsidR="00E75562"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information collected through your use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of this App</w:delText>
        </w:r>
      </w:del>
      <w:ins w:id="2070" w:author="Jun Nagashima" w:date="2020-03-30T15:17:00Z">
        <w:del w:id="2071" w:author="吉田 朋子 Tomoko Yoshida" w:date="2020-05-08T13:57:00Z">
          <w:r w:rsidR="00EE4523" w:rsidDel="00EE164E">
            <w:rPr>
              <w:rFonts w:ascii="Times New Roman" w:hAnsi="Times New Roman" w:cs="Times New Roman"/>
              <w:sz w:val="20"/>
              <w:szCs w:val="20"/>
            </w:rPr>
            <w:delText>App</w:delText>
          </w:r>
        </w:del>
      </w:ins>
      <w:del w:id="2072" w:author="吉田 朋子 Tomoko Yoshida" w:date="2020-05-08T13:57:00Z">
        <w:r w:rsidRPr="00B775D9" w:rsidDel="00EE164E">
          <w:rPr>
            <w:rFonts w:ascii="Times New Roman" w:hAnsi="Times New Roman" w:cs="Times New Roman"/>
            <w:sz w:val="20"/>
            <w:szCs w:val="20"/>
          </w:rPr>
          <w:delText>. We will take identification</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procedures and accommodate your</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request within reasonable bounds.</w:delText>
        </w:r>
      </w:del>
    </w:p>
    <w:p w14:paraId="7E1ACECF" w14:textId="52D5DD94" w:rsidR="009D7579" w:rsidRPr="00B775D9" w:rsidDel="00EE164E" w:rsidRDefault="009D7579" w:rsidP="009D7579">
      <w:pPr>
        <w:spacing w:line="240" w:lineRule="auto"/>
        <w:rPr>
          <w:del w:id="2073" w:author="吉田 朋子 Tomoko Yoshida" w:date="2020-05-08T13:57:00Z"/>
          <w:rFonts w:ascii="Times New Roman" w:hAnsi="Times New Roman" w:cs="Times New Roman"/>
          <w:sz w:val="20"/>
          <w:szCs w:val="20"/>
        </w:rPr>
      </w:pPr>
      <w:del w:id="2074" w:author="吉田 朋子 Tomoko Yoshida" w:date="2020-05-08T13:57:00Z">
        <w:r w:rsidRPr="00B775D9" w:rsidDel="00EE164E">
          <w:rPr>
            <w:rFonts w:ascii="Times New Roman" w:hAnsi="Times New Roman" w:cs="Times New Roman"/>
            <w:sz w:val="20"/>
            <w:szCs w:val="20"/>
          </w:rPr>
          <w:delText xml:space="preserve">Through the e-mail, request “Your Privacy Rights” information. </w:delText>
        </w:r>
      </w:del>
    </w:p>
    <w:p w14:paraId="7FCC2940" w14:textId="31A237BB" w:rsidR="009D7579" w:rsidRPr="00B775D9" w:rsidDel="00EE164E" w:rsidRDefault="009D7579" w:rsidP="009D7579">
      <w:pPr>
        <w:spacing w:line="240" w:lineRule="auto"/>
        <w:rPr>
          <w:del w:id="2075" w:author="吉田 朋子 Tomoko Yoshida" w:date="2020-05-08T13:57:00Z"/>
          <w:rFonts w:ascii="Times New Roman" w:hAnsi="Times New Roman" w:cs="Times New Roman"/>
          <w:b/>
          <w:sz w:val="20"/>
          <w:szCs w:val="20"/>
        </w:rPr>
      </w:pPr>
      <w:del w:id="2076" w:author="吉田 朋子 Tomoko Yoshida" w:date="2020-05-08T13:57:00Z">
        <w:r w:rsidRPr="00B775D9" w:rsidDel="00EE164E">
          <w:rPr>
            <w:rFonts w:ascii="Times New Roman" w:hAnsi="Times New Roman" w:cs="Times New Roman"/>
            <w:sz w:val="20"/>
            <w:szCs w:val="20"/>
          </w:rPr>
          <w:delText>If you wish to withdraw your consent, please contact us and we will take all reasonable measures to ensure that your request is met.</w:delText>
        </w:r>
      </w:del>
    </w:p>
    <w:p w14:paraId="5D265EA7" w14:textId="646E7F72" w:rsidR="009D7579" w:rsidRPr="00B775D9" w:rsidDel="00EE164E" w:rsidRDefault="009D7579" w:rsidP="009D7579">
      <w:pPr>
        <w:spacing w:line="240" w:lineRule="auto"/>
        <w:rPr>
          <w:del w:id="2077" w:author="吉田 朋子 Tomoko Yoshida" w:date="2020-05-08T13:57:00Z"/>
          <w:rFonts w:ascii="Times New Roman" w:hAnsi="Times New Roman" w:cs="Times New Roman"/>
          <w:sz w:val="20"/>
          <w:szCs w:val="20"/>
        </w:rPr>
      </w:pPr>
      <w:del w:id="2078" w:author="吉田 朋子 Tomoko Yoshida" w:date="2020-05-08T13:57:00Z">
        <w:r w:rsidRPr="00B775D9" w:rsidDel="00EE164E">
          <w:rPr>
            <w:rFonts w:ascii="Times New Roman" w:hAnsi="Times New Roman" w:cs="Times New Roman"/>
            <w:sz w:val="20"/>
            <w:szCs w:val="20"/>
          </w:rPr>
          <w:delText>If a complaint or dispute cannot be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resolved through our internal process,</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we agree to dispute resolution using the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Commercial Arbitration Rules of The Japan Commercial Arbitration Association</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as a</w:delText>
        </w:r>
        <w:r w:rsidR="00403F6E" w:rsidDel="00EE164E">
          <w:rPr>
            <w:rFonts w:ascii="Times New Roman" w:hAnsi="Times New Roman" w:cs="Times New Roman"/>
            <w:sz w:val="20"/>
            <w:szCs w:val="20"/>
          </w:rPr>
          <w:delText xml:space="preserve"> </w:delText>
        </w:r>
        <w:r w:rsidR="00403F6E" w:rsidRPr="00B775D9" w:rsidDel="00EE164E">
          <w:rPr>
            <w:rFonts w:ascii="Times New Roman" w:hAnsi="Times New Roman" w:cs="Times New Roman"/>
            <w:sz w:val="20"/>
            <w:szCs w:val="20"/>
          </w:rPr>
          <w:delText>third party</w:delText>
        </w:r>
        <w:r w:rsidRPr="00B775D9" w:rsidDel="00EE164E">
          <w:rPr>
            <w:rFonts w:ascii="Times New Roman" w:hAnsi="Times New Roman" w:cs="Times New Roman"/>
            <w:sz w:val="20"/>
            <w:szCs w:val="20"/>
          </w:rPr>
          <w:delText xml:space="preserve"> resolution provider. </w:delText>
        </w:r>
      </w:del>
    </w:p>
    <w:p w14:paraId="7B617423" w14:textId="20A83871" w:rsidR="00403F6E" w:rsidDel="00EE164E" w:rsidRDefault="00403F6E" w:rsidP="00403F6E">
      <w:pPr>
        <w:pStyle w:val="Quote"/>
        <w:spacing w:line="240" w:lineRule="exact"/>
        <w:rPr>
          <w:del w:id="2079" w:author="吉田 朋子 Tomoko Yoshida" w:date="2020-05-08T13:57:00Z"/>
          <w:rFonts w:ascii="Arial Narrow" w:eastAsia="Arial Unicode MS" w:hAnsi="Arial Narrow" w:cs="Arial"/>
          <w:b/>
          <w:color w:val="auto"/>
          <w:sz w:val="24"/>
          <w:u w:val="single"/>
        </w:rPr>
      </w:pPr>
      <w:del w:id="2080" w:author="吉田 朋子 Tomoko Yoshida" w:date="2020-05-08T13:57:00Z">
        <w:r w:rsidDel="00EE164E">
          <w:rPr>
            <w:rFonts w:ascii="Arial Narrow" w:eastAsia="Arial Unicode MS" w:hAnsi="Arial Narrow" w:cs="Arial"/>
            <w:b/>
            <w:color w:val="auto"/>
            <w:sz w:val="24"/>
            <w:u w:val="single"/>
          </w:rPr>
          <w:delText xml:space="preserve">             </w:delText>
        </w:r>
        <w:r w:rsidRPr="003A4BEF" w:rsidDel="00EE164E">
          <w:rPr>
            <w:rFonts w:ascii="Arial Narrow" w:eastAsia="Arial Unicode MS" w:hAnsi="Arial Narrow" w:cs="Arial"/>
            <w:b/>
            <w:color w:val="auto"/>
            <w:sz w:val="24"/>
            <w:u w:val="single"/>
          </w:rPr>
          <w:delText xml:space="preserve">                                </w:delText>
        </w:r>
      </w:del>
    </w:p>
    <w:p w14:paraId="01C4D60C" w14:textId="6B230C70" w:rsidR="006A3B63" w:rsidRPr="00B775D9" w:rsidDel="00EE164E" w:rsidRDefault="009D7579" w:rsidP="00786D07">
      <w:pPr>
        <w:spacing w:afterLines="50" w:after="180" w:line="240" w:lineRule="auto"/>
        <w:rPr>
          <w:del w:id="2081" w:author="吉田 朋子 Tomoko Yoshida" w:date="2020-05-08T13:57:00Z"/>
          <w:rFonts w:ascii="Times New Roman" w:hAnsi="Times New Roman" w:cs="Times New Roman"/>
          <w:b/>
          <w:sz w:val="20"/>
          <w:szCs w:val="20"/>
        </w:rPr>
      </w:pPr>
      <w:del w:id="2082" w:author="吉田 朋子 Tomoko Yoshida" w:date="2020-05-08T13:57:00Z">
        <w:r w:rsidRPr="00B775D9" w:rsidDel="00EE164E">
          <w:rPr>
            <w:rFonts w:ascii="Times New Roman" w:hAnsi="Times New Roman" w:cs="Times New Roman"/>
            <w:b/>
            <w:sz w:val="20"/>
            <w:szCs w:val="20"/>
          </w:rPr>
          <w:delText>Integrity of Personal Information on Your</w:delText>
        </w:r>
        <w:r w:rsidR="00403F6E" w:rsidDel="00EE164E">
          <w:rPr>
            <w:rFonts w:ascii="Times New Roman" w:hAnsi="Times New Roman" w:cs="Times New Roman"/>
            <w:b/>
            <w:sz w:val="20"/>
            <w:szCs w:val="20"/>
          </w:rPr>
          <w:delText xml:space="preserve"> </w:delText>
        </w:r>
        <w:r w:rsidRPr="00B775D9" w:rsidDel="00EE164E">
          <w:rPr>
            <w:rFonts w:ascii="Times New Roman" w:hAnsi="Times New Roman" w:cs="Times New Roman"/>
            <w:b/>
            <w:sz w:val="20"/>
            <w:szCs w:val="20"/>
          </w:rPr>
          <w:delText>Device</w:delText>
        </w:r>
      </w:del>
    </w:p>
    <w:p w14:paraId="4B914684" w14:textId="28183350" w:rsidR="009D7579" w:rsidDel="00EE164E" w:rsidRDefault="009D7579" w:rsidP="009D7579">
      <w:pPr>
        <w:spacing w:line="240" w:lineRule="auto"/>
        <w:rPr>
          <w:del w:id="2083" w:author="吉田 朋子 Tomoko Yoshida" w:date="2020-05-08T13:57:00Z"/>
          <w:rFonts w:ascii="Times New Roman" w:hAnsi="Times New Roman" w:cs="Times New Roman"/>
          <w:sz w:val="20"/>
          <w:szCs w:val="20"/>
        </w:rPr>
      </w:pPr>
      <w:del w:id="2084" w:author="吉田 朋子 Tomoko Yoshida" w:date="2020-05-08T13:57:00Z">
        <w:r w:rsidRPr="00B775D9" w:rsidDel="00EE164E">
          <w:rPr>
            <w:rFonts w:ascii="Times New Roman" w:hAnsi="Times New Roman" w:cs="Times New Roman"/>
            <w:sz w:val="20"/>
            <w:szCs w:val="20"/>
          </w:rPr>
          <w:delText xml:space="preserve"> Some third</w:delText>
        </w:r>
      </w:del>
      <w:ins w:id="2085" w:author="Jun Nagashima" w:date="2020-03-30T15:05:00Z">
        <w:del w:id="2086" w:author="吉田 朋子 Tomoko Yoshida" w:date="2020-05-08T13:57:00Z">
          <w:r w:rsidR="007B296B" w:rsidDel="00EE164E">
            <w:rPr>
              <w:rFonts w:ascii="Times New Roman" w:hAnsi="Times New Roman" w:cs="Times New Roman"/>
              <w:sz w:val="20"/>
              <w:szCs w:val="20"/>
            </w:rPr>
            <w:delText>-</w:delText>
          </w:r>
        </w:del>
      </w:ins>
      <w:del w:id="2087" w:author="吉田 朋子 Tomoko Yoshida" w:date="2020-05-08T13:57:00Z">
        <w:r w:rsidRPr="00B775D9" w:rsidDel="00EE164E">
          <w:rPr>
            <w:rFonts w:ascii="Times New Roman" w:hAnsi="Times New Roman" w:cs="Times New Roman"/>
            <w:sz w:val="20"/>
            <w:szCs w:val="20"/>
          </w:rPr>
          <w:delText xml:space="preserve"> party app</w:delText>
        </w:r>
      </w:del>
      <w:ins w:id="2088" w:author="Jun Nagashima" w:date="2020-03-30T15:17:00Z">
        <w:del w:id="2089" w:author="吉田 朋子 Tomoko Yoshida" w:date="2020-05-08T13:57:00Z">
          <w:r w:rsidR="00EE4523" w:rsidDel="00EE164E">
            <w:rPr>
              <w:rFonts w:ascii="Times New Roman" w:hAnsi="Times New Roman" w:cs="Times New Roman"/>
              <w:sz w:val="20"/>
              <w:szCs w:val="20"/>
            </w:rPr>
            <w:delText>App</w:delText>
          </w:r>
        </w:del>
      </w:ins>
      <w:del w:id="2090" w:author="吉田 朋子 Tomoko Yoshida" w:date="2020-05-08T13:57:00Z">
        <w:r w:rsidRPr="00B775D9" w:rsidDel="00EE164E">
          <w:rPr>
            <w:rFonts w:ascii="Times New Roman" w:hAnsi="Times New Roman" w:cs="Times New Roman"/>
            <w:sz w:val="20"/>
            <w:szCs w:val="20"/>
          </w:rPr>
          <w:delText>s do keep track of your browsing activities</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when they serve you content, which</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enables them to tailor what they present</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to you. Third parties cannot collect any</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other personally identifiable information</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from Sharing is Caring</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App</w:delText>
        </w:r>
      </w:del>
      <w:ins w:id="2091" w:author="Jun Nagashima" w:date="2020-03-30T15:17:00Z">
        <w:del w:id="2092" w:author="吉田 朋子 Tomoko Yoshida" w:date="2020-05-08T13:57:00Z">
          <w:r w:rsidR="00EE4523" w:rsidDel="00EE164E">
            <w:rPr>
              <w:rFonts w:ascii="Times New Roman" w:hAnsi="Times New Roman" w:cs="Times New Roman"/>
              <w:sz w:val="20"/>
              <w:szCs w:val="20"/>
            </w:rPr>
            <w:delText>App</w:delText>
          </w:r>
        </w:del>
      </w:ins>
      <w:del w:id="2093" w:author="吉田 朋子 Tomoko Yoshida" w:date="2020-05-08T13:57:00Z">
        <w:r w:rsidRPr="00B775D9" w:rsidDel="00EE164E">
          <w:rPr>
            <w:rFonts w:ascii="Times New Roman" w:hAnsi="Times New Roman" w:cs="Times New Roman"/>
            <w:sz w:val="20"/>
            <w:szCs w:val="20"/>
          </w:rPr>
          <w:delText xml:space="preserve"> unless you provide it</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to them directly.</w:delText>
        </w:r>
      </w:del>
    </w:p>
    <w:p w14:paraId="55FACB36" w14:textId="4375597B" w:rsidR="00015E77" w:rsidDel="00EE164E" w:rsidRDefault="00015E77" w:rsidP="009D7579">
      <w:pPr>
        <w:spacing w:line="240" w:lineRule="auto"/>
        <w:rPr>
          <w:del w:id="2094" w:author="吉田 朋子 Tomoko Yoshida" w:date="2020-05-08T13:57:00Z"/>
          <w:rFonts w:ascii="Times New Roman" w:hAnsi="Times New Roman" w:cs="Times New Roman"/>
          <w:sz w:val="20"/>
          <w:szCs w:val="20"/>
        </w:rPr>
      </w:pPr>
    </w:p>
    <w:p w14:paraId="4868F969" w14:textId="4FA30D26" w:rsidR="00403F6E" w:rsidDel="00EE164E" w:rsidRDefault="00403F6E" w:rsidP="00403F6E">
      <w:pPr>
        <w:pStyle w:val="Quote"/>
        <w:spacing w:line="240" w:lineRule="exact"/>
        <w:rPr>
          <w:del w:id="2095" w:author="吉田 朋子 Tomoko Yoshida" w:date="2020-05-08T13:57:00Z"/>
          <w:rFonts w:ascii="Arial Narrow" w:eastAsia="Arial Unicode MS" w:hAnsi="Arial Narrow" w:cs="Arial"/>
          <w:b/>
          <w:color w:val="auto"/>
          <w:sz w:val="24"/>
          <w:u w:val="single"/>
        </w:rPr>
      </w:pPr>
      <w:del w:id="2096" w:author="吉田 朋子 Tomoko Yoshida" w:date="2020-05-08T13:57:00Z">
        <w:r w:rsidDel="00EE164E">
          <w:rPr>
            <w:rFonts w:ascii="Arial Narrow" w:eastAsia="Arial Unicode MS" w:hAnsi="Arial Narrow" w:cs="Arial"/>
            <w:b/>
            <w:color w:val="auto"/>
            <w:sz w:val="24"/>
            <w:u w:val="single"/>
          </w:rPr>
          <w:delText xml:space="preserve">             </w:delText>
        </w:r>
        <w:r w:rsidRPr="003A4BEF" w:rsidDel="00EE164E">
          <w:rPr>
            <w:rFonts w:ascii="Arial Narrow" w:eastAsia="Arial Unicode MS" w:hAnsi="Arial Narrow" w:cs="Arial"/>
            <w:b/>
            <w:color w:val="auto"/>
            <w:sz w:val="24"/>
            <w:u w:val="single"/>
          </w:rPr>
          <w:delText xml:space="preserve">                                </w:delText>
        </w:r>
      </w:del>
    </w:p>
    <w:p w14:paraId="7581B02A" w14:textId="62FBC4A1" w:rsidR="006A3B63" w:rsidRPr="00B775D9" w:rsidDel="00EE164E" w:rsidRDefault="009D7579" w:rsidP="00786D07">
      <w:pPr>
        <w:spacing w:afterLines="50" w:after="180" w:line="240" w:lineRule="auto"/>
        <w:rPr>
          <w:del w:id="2097" w:author="吉田 朋子 Tomoko Yoshida" w:date="2020-05-08T13:57:00Z"/>
          <w:rFonts w:ascii="Times New Roman" w:hAnsi="Times New Roman" w:cs="Times New Roman"/>
          <w:b/>
          <w:sz w:val="20"/>
          <w:szCs w:val="20"/>
        </w:rPr>
      </w:pPr>
      <w:del w:id="2098" w:author="吉田 朋子 Tomoko Yoshida" w:date="2020-05-08T13:57:00Z">
        <w:r w:rsidRPr="00B775D9" w:rsidDel="00EE164E">
          <w:rPr>
            <w:rFonts w:ascii="Times New Roman" w:hAnsi="Times New Roman" w:cs="Times New Roman"/>
            <w:b/>
            <w:sz w:val="20"/>
            <w:szCs w:val="20"/>
          </w:rPr>
          <w:delText>Note About Storage of Information</w:delText>
        </w:r>
        <w:r w:rsidR="00403F6E" w:rsidDel="00EE164E">
          <w:rPr>
            <w:rFonts w:ascii="Times New Roman" w:hAnsi="Times New Roman" w:cs="Times New Roman"/>
            <w:b/>
            <w:sz w:val="20"/>
            <w:szCs w:val="20"/>
          </w:rPr>
          <w:delText xml:space="preserve"> </w:delText>
        </w:r>
        <w:r w:rsidRPr="00B775D9" w:rsidDel="00EE164E">
          <w:rPr>
            <w:rFonts w:ascii="Times New Roman" w:hAnsi="Times New Roman" w:cs="Times New Roman"/>
            <w:b/>
            <w:sz w:val="20"/>
            <w:szCs w:val="20"/>
          </w:rPr>
          <w:delText>Collected</w:delText>
        </w:r>
      </w:del>
    </w:p>
    <w:p w14:paraId="43619667" w14:textId="79C1BCC9" w:rsidR="009D7579" w:rsidDel="00EE164E" w:rsidRDefault="009D7579" w:rsidP="009D7579">
      <w:pPr>
        <w:spacing w:line="240" w:lineRule="auto"/>
        <w:rPr>
          <w:del w:id="2099" w:author="吉田 朋子 Tomoko Yoshida" w:date="2020-05-08T13:57:00Z"/>
          <w:rFonts w:ascii="Times New Roman" w:hAnsi="Times New Roman" w:cs="Times New Roman"/>
          <w:sz w:val="20"/>
          <w:szCs w:val="20"/>
        </w:rPr>
      </w:pPr>
      <w:del w:id="2100" w:author="吉田 朋子 Tomoko Yoshida" w:date="2020-05-08T13:57:00Z">
        <w:r w:rsidRPr="00B775D9" w:rsidDel="00EE164E">
          <w:rPr>
            <w:rFonts w:ascii="Times New Roman" w:hAnsi="Times New Roman" w:cs="Times New Roman"/>
            <w:sz w:val="20"/>
            <w:szCs w:val="20"/>
          </w:rPr>
          <w:delText>Information collected through an App</w:delText>
        </w:r>
      </w:del>
      <w:ins w:id="2101" w:author="Jun Nagashima" w:date="2020-03-30T15:17:00Z">
        <w:del w:id="2102" w:author="吉田 朋子 Tomoko Yoshida" w:date="2020-05-08T13:57:00Z">
          <w:r w:rsidR="00EE4523" w:rsidDel="00EE164E">
            <w:rPr>
              <w:rFonts w:ascii="Times New Roman" w:hAnsi="Times New Roman" w:cs="Times New Roman"/>
              <w:sz w:val="20"/>
              <w:szCs w:val="20"/>
            </w:rPr>
            <w:delText>App</w:delText>
          </w:r>
        </w:del>
      </w:ins>
      <w:del w:id="2103" w:author="吉田 朋子 Tomoko Yoshida" w:date="2020-05-08T13:57:00Z">
        <w:r w:rsidRPr="00B775D9" w:rsidDel="00EE164E">
          <w:rPr>
            <w:rFonts w:ascii="Times New Roman" w:hAnsi="Times New Roman" w:cs="Times New Roman"/>
            <w:sz w:val="20"/>
            <w:szCs w:val="20"/>
          </w:rPr>
          <w:delText xml:space="preserve"> will</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be stored and processed on secure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Sharing is Caring</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or</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contractor servers in the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United States of America. Sharing is Caring</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will take all steps reasonably necessary to ensure that</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collected information is stored and</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processed securely and in accordance</w:delText>
        </w:r>
        <w:r w:rsidR="00403F6E" w:rsidDel="00EE164E">
          <w:rPr>
            <w:rFonts w:ascii="Times New Roman" w:hAnsi="Times New Roman" w:cs="Times New Roman"/>
            <w:sz w:val="20"/>
            <w:szCs w:val="20"/>
          </w:rPr>
          <w:delText xml:space="preserve"> </w:delText>
        </w:r>
        <w:r w:rsidRPr="00B775D9" w:rsidDel="00EE164E">
          <w:rPr>
            <w:rFonts w:ascii="Times New Roman" w:hAnsi="Times New Roman" w:cs="Times New Roman"/>
            <w:sz w:val="20"/>
            <w:szCs w:val="20"/>
          </w:rPr>
          <w:delText>with all app</w:delText>
        </w:r>
      </w:del>
      <w:ins w:id="2104" w:author="Jun Nagashima" w:date="2020-03-30T15:17:00Z">
        <w:del w:id="2105" w:author="吉田 朋子 Tomoko Yoshida" w:date="2020-05-08T13:57:00Z">
          <w:r w:rsidR="00EE4523" w:rsidDel="00EE164E">
            <w:rPr>
              <w:rFonts w:ascii="Times New Roman" w:hAnsi="Times New Roman" w:cs="Times New Roman"/>
              <w:sz w:val="20"/>
              <w:szCs w:val="20"/>
            </w:rPr>
            <w:delText>App</w:delText>
          </w:r>
        </w:del>
      </w:ins>
      <w:del w:id="2106" w:author="吉田 朋子 Tomoko Yoshida" w:date="2020-05-08T13:57:00Z">
        <w:r w:rsidRPr="00B775D9" w:rsidDel="00EE164E">
          <w:rPr>
            <w:rFonts w:ascii="Times New Roman" w:hAnsi="Times New Roman" w:cs="Times New Roman"/>
            <w:sz w:val="20"/>
            <w:szCs w:val="20"/>
          </w:rPr>
          <w:delText xml:space="preserve">licable laws.  </w:delText>
        </w:r>
      </w:del>
    </w:p>
    <w:p w14:paraId="4E37FEDF" w14:textId="5841AF1F" w:rsidR="00355AE7" w:rsidRDefault="00355AE7" w:rsidP="009D7579">
      <w:pPr>
        <w:spacing w:line="240" w:lineRule="auto"/>
        <w:rPr>
          <w:rFonts w:ascii="Times New Roman" w:hAnsi="Times New Roman" w:cs="Times New Roman"/>
          <w:sz w:val="20"/>
          <w:szCs w:val="20"/>
        </w:rPr>
      </w:pPr>
    </w:p>
    <w:p w14:paraId="6AE81E89" w14:textId="05054A92" w:rsidR="00CA7D37" w:rsidRPr="00B775D9" w:rsidDel="00F14A2E" w:rsidRDefault="00CA7D37" w:rsidP="009D7579">
      <w:pPr>
        <w:spacing w:line="240" w:lineRule="auto"/>
        <w:rPr>
          <w:del w:id="2107" w:author="吉田 朋子 Tomoko Yoshida" w:date="2020-05-08T14:17:00Z"/>
          <w:rFonts w:ascii="Times New Roman" w:hAnsi="Times New Roman" w:cs="Times New Roman"/>
          <w:sz w:val="20"/>
          <w:szCs w:val="20"/>
        </w:rPr>
      </w:pPr>
    </w:p>
    <w:p w14:paraId="45947935" w14:textId="45010D58" w:rsidR="00E75562" w:rsidRPr="00270911" w:rsidDel="00F14A2E" w:rsidRDefault="00E75562" w:rsidP="00E75562">
      <w:pPr>
        <w:spacing w:line="300" w:lineRule="exact"/>
        <w:rPr>
          <w:del w:id="2108" w:author="吉田 朋子 Tomoko Yoshida" w:date="2020-05-08T14:17:00Z"/>
          <w:rFonts w:ascii="Arial" w:hAnsi="Arial" w:cs="Arial"/>
          <w:b/>
          <w:sz w:val="48"/>
          <w:u w:val="single"/>
        </w:rPr>
      </w:pPr>
      <w:del w:id="2109" w:author="吉田 朋子 Tomoko Yoshida" w:date="2020-05-08T14:17:00Z">
        <w:r w:rsidRPr="00270911" w:rsidDel="00F14A2E">
          <w:rPr>
            <w:rFonts w:ascii="Arial" w:hAnsi="Arial" w:cs="Arial" w:hint="cs"/>
            <w:b/>
            <w:sz w:val="48"/>
            <w:u w:val="single"/>
          </w:rPr>
          <w:delText xml:space="preserve"> </w:delText>
        </w:r>
        <w:r w:rsidDel="00F14A2E">
          <w:rPr>
            <w:rFonts w:ascii="Arial" w:hAnsi="Arial" w:cs="Arial"/>
            <w:b/>
            <w:sz w:val="48"/>
            <w:u w:val="single"/>
          </w:rPr>
          <w:delText xml:space="preserve">                     </w:delText>
        </w:r>
      </w:del>
    </w:p>
    <w:p w14:paraId="7D00469F" w14:textId="7F2818DF" w:rsidR="00015E77" w:rsidDel="00F14A2E" w:rsidRDefault="00015E77" w:rsidP="00361A61">
      <w:pPr>
        <w:pStyle w:val="A1"/>
        <w:rPr>
          <w:del w:id="2110" w:author="吉田 朋子 Tomoko Yoshida" w:date="2020-05-08T14:17:00Z"/>
        </w:rPr>
      </w:pPr>
      <w:del w:id="2111" w:author="吉田 朋子 Tomoko Yoshida" w:date="2020-05-08T14:17:00Z">
        <w:r w:rsidDel="00F14A2E">
          <w:rPr>
            <w:rFonts w:ascii="MS Mincho" w:eastAsia="MS Mincho" w:hAnsi="MS Mincho" w:cs="MS Mincho" w:hint="eastAsia"/>
          </w:rPr>
          <w:delText>Ⅲ</w:delText>
        </w:r>
        <w:r w:rsidDel="00F14A2E">
          <w:rPr>
            <w:rFonts w:ascii="MS Mincho" w:eastAsia="MS Mincho" w:hAnsi="MS Mincho" w:cs="MS Mincho"/>
          </w:rPr>
          <w:delText xml:space="preserve">. </w:delText>
        </w:r>
        <w:r w:rsidR="00E75562" w:rsidRPr="00E75562" w:rsidDel="00F14A2E">
          <w:delText>TERMS OF USE</w:delText>
        </w:r>
        <w:r w:rsidR="00E75562" w:rsidRPr="00B775D9" w:rsidDel="00F14A2E">
          <w:delText xml:space="preserve">                             </w:delText>
        </w:r>
      </w:del>
    </w:p>
    <w:p w14:paraId="2A5DEACB" w14:textId="72580D8F" w:rsidR="009D7579" w:rsidDel="00F14A2E" w:rsidRDefault="009D7579" w:rsidP="009D7579">
      <w:pPr>
        <w:spacing w:line="240" w:lineRule="auto"/>
        <w:rPr>
          <w:del w:id="2112" w:author="吉田 朋子 Tomoko Yoshida" w:date="2020-05-08T14:17:00Z"/>
          <w:rFonts w:ascii="Times New Roman" w:hAnsi="Times New Roman" w:cs="Times New Roman"/>
          <w:sz w:val="20"/>
          <w:szCs w:val="20"/>
        </w:rPr>
      </w:pPr>
      <w:del w:id="2113" w:author="吉田 朋子 Tomoko Yoshida" w:date="2020-05-08T14:17:00Z">
        <w:r w:rsidRPr="00B775D9" w:rsidDel="00F14A2E">
          <w:rPr>
            <w:rFonts w:ascii="Times New Roman" w:hAnsi="Times New Roman" w:cs="Times New Roman"/>
            <w:sz w:val="20"/>
            <w:szCs w:val="20"/>
          </w:rPr>
          <w:delText>By choosing to “Agree” and download</w:delText>
        </w:r>
        <w:r w:rsidR="00E75562"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this app</w:delText>
        </w:r>
      </w:del>
      <w:ins w:id="2114" w:author="Jun Nagashima" w:date="2020-03-30T15:17:00Z">
        <w:del w:id="2115" w:author="吉田 朋子 Tomoko Yoshida" w:date="2020-05-08T14:17:00Z">
          <w:r w:rsidR="00EE4523" w:rsidDel="00F14A2E">
            <w:rPr>
              <w:rFonts w:ascii="Times New Roman" w:hAnsi="Times New Roman" w:cs="Times New Roman"/>
              <w:sz w:val="20"/>
              <w:szCs w:val="20"/>
            </w:rPr>
            <w:delText>App</w:delText>
          </w:r>
        </w:del>
      </w:ins>
      <w:del w:id="2116" w:author="吉田 朋子 Tomoko Yoshida" w:date="2020-05-08T14:17:00Z">
        <w:r w:rsidRPr="00B775D9" w:rsidDel="00F14A2E">
          <w:rPr>
            <w:rFonts w:ascii="Times New Roman" w:hAnsi="Times New Roman" w:cs="Times New Roman"/>
            <w:sz w:val="20"/>
            <w:szCs w:val="20"/>
          </w:rPr>
          <w:delText>lication, installing or using this</w:delText>
        </w:r>
        <w:r w:rsidR="00E75562"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app</w:delText>
        </w:r>
      </w:del>
      <w:ins w:id="2117" w:author="Jun Nagashima" w:date="2020-03-30T15:17:00Z">
        <w:del w:id="2118" w:author="吉田 朋子 Tomoko Yoshida" w:date="2020-05-08T14:17:00Z">
          <w:r w:rsidR="00EE4523" w:rsidDel="00F14A2E">
            <w:rPr>
              <w:rFonts w:ascii="Times New Roman" w:hAnsi="Times New Roman" w:cs="Times New Roman"/>
              <w:sz w:val="20"/>
              <w:szCs w:val="20"/>
            </w:rPr>
            <w:delText>App</w:delText>
          </w:r>
        </w:del>
      </w:ins>
      <w:del w:id="2119" w:author="吉田 朋子 Tomoko Yoshida" w:date="2020-05-08T14:17:00Z">
        <w:r w:rsidRPr="00B775D9" w:rsidDel="00F14A2E">
          <w:rPr>
            <w:rFonts w:ascii="Times New Roman" w:hAnsi="Times New Roman" w:cs="Times New Roman"/>
            <w:sz w:val="20"/>
            <w:szCs w:val="20"/>
          </w:rPr>
          <w:delText>lication or any portion thereof</w:delText>
        </w:r>
        <w:r w:rsidR="00E75562"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(“App</w:delText>
        </w:r>
      </w:del>
      <w:ins w:id="2120" w:author="Jun Nagashima" w:date="2020-03-30T15:17:00Z">
        <w:del w:id="2121" w:author="吉田 朋子 Tomoko Yoshida" w:date="2020-05-08T14:17:00Z">
          <w:r w:rsidR="00EE4523" w:rsidDel="00F14A2E">
            <w:rPr>
              <w:rFonts w:ascii="Times New Roman" w:hAnsi="Times New Roman" w:cs="Times New Roman"/>
              <w:sz w:val="20"/>
              <w:szCs w:val="20"/>
            </w:rPr>
            <w:delText>App</w:delText>
          </w:r>
        </w:del>
      </w:ins>
      <w:del w:id="2122" w:author="吉田 朋子 Tomoko Yoshida" w:date="2020-05-08T14:17:00Z">
        <w:r w:rsidRPr="00B775D9" w:rsidDel="00F14A2E">
          <w:rPr>
            <w:rFonts w:ascii="Times New Roman" w:hAnsi="Times New Roman" w:cs="Times New Roman"/>
            <w:sz w:val="20"/>
            <w:szCs w:val="20"/>
          </w:rPr>
          <w:delText>lication”), you agree to the</w:delText>
        </w:r>
        <w:r w:rsidR="00E75562"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following terms and conditions (the</w:delText>
        </w:r>
        <w:r w:rsidR="00E75562"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“Terms and Conditions”).</w:delText>
        </w:r>
      </w:del>
    </w:p>
    <w:p w14:paraId="3354DDE1" w14:textId="79CAF265" w:rsidR="00875791" w:rsidDel="00F14A2E" w:rsidRDefault="00875791" w:rsidP="00875791">
      <w:pPr>
        <w:pStyle w:val="Quote"/>
        <w:spacing w:line="240" w:lineRule="exact"/>
        <w:rPr>
          <w:del w:id="2123" w:author="吉田 朋子 Tomoko Yoshida" w:date="2020-05-08T14:17:00Z"/>
          <w:rFonts w:ascii="Arial Narrow" w:eastAsia="Arial Unicode MS" w:hAnsi="Arial Narrow" w:cs="Arial"/>
          <w:b/>
          <w:color w:val="auto"/>
          <w:sz w:val="24"/>
          <w:u w:val="single"/>
        </w:rPr>
      </w:pPr>
      <w:del w:id="2124" w:author="吉田 朋子 Tomoko Yoshida" w:date="2020-05-08T14:17:00Z">
        <w:r w:rsidDel="00F14A2E">
          <w:rPr>
            <w:rFonts w:ascii="Arial Narrow" w:eastAsia="Arial Unicode MS" w:hAnsi="Arial Narrow" w:cs="Arial"/>
            <w:b/>
            <w:color w:val="auto"/>
            <w:sz w:val="24"/>
            <w:u w:val="single"/>
          </w:rPr>
          <w:delText xml:space="preserve">             </w:delText>
        </w:r>
        <w:r w:rsidRPr="003A4BEF" w:rsidDel="00F14A2E">
          <w:rPr>
            <w:rFonts w:ascii="Arial Narrow" w:eastAsia="Arial Unicode MS" w:hAnsi="Arial Narrow" w:cs="Arial"/>
            <w:b/>
            <w:color w:val="auto"/>
            <w:sz w:val="24"/>
            <w:u w:val="single"/>
          </w:rPr>
          <w:delText xml:space="preserve">                                </w:delText>
        </w:r>
      </w:del>
    </w:p>
    <w:p w14:paraId="1FDE878A" w14:textId="16E223ED" w:rsidR="00E75562" w:rsidRPr="00862620" w:rsidDel="00F14A2E" w:rsidRDefault="009D7579" w:rsidP="00862620">
      <w:pPr>
        <w:pStyle w:val="ListParagraph"/>
        <w:numPr>
          <w:ilvl w:val="0"/>
          <w:numId w:val="23"/>
        </w:numPr>
        <w:spacing w:afterLines="50" w:after="180" w:line="240" w:lineRule="auto"/>
        <w:ind w:leftChars="0" w:left="357" w:hanging="357"/>
        <w:rPr>
          <w:del w:id="2125" w:author="吉田 朋子 Tomoko Yoshida" w:date="2020-05-08T14:17:00Z"/>
          <w:rFonts w:ascii="Times New Roman" w:hAnsi="Times New Roman" w:cs="Times New Roman"/>
          <w:b/>
          <w:sz w:val="20"/>
          <w:szCs w:val="20"/>
        </w:rPr>
      </w:pPr>
      <w:del w:id="2126" w:author="吉田 朋子 Tomoko Yoshida" w:date="2020-05-08T14:17:00Z">
        <w:r w:rsidRPr="00E75562" w:rsidDel="00F14A2E">
          <w:rPr>
            <w:rFonts w:ascii="Times New Roman" w:hAnsi="Times New Roman" w:cs="Times New Roman"/>
            <w:b/>
            <w:sz w:val="20"/>
            <w:szCs w:val="20"/>
          </w:rPr>
          <w:delText>USE OF APP</w:delText>
        </w:r>
      </w:del>
      <w:ins w:id="2127" w:author="Jun Nagashima" w:date="2020-03-30T15:17:00Z">
        <w:del w:id="2128" w:author="吉田 朋子 Tomoko Yoshida" w:date="2020-05-08T14:17:00Z">
          <w:r w:rsidR="00EE4523" w:rsidDel="00F14A2E">
            <w:rPr>
              <w:rFonts w:ascii="Times New Roman" w:hAnsi="Times New Roman" w:cs="Times New Roman"/>
              <w:b/>
              <w:sz w:val="20"/>
              <w:szCs w:val="20"/>
            </w:rPr>
            <w:delText>APP</w:delText>
          </w:r>
        </w:del>
      </w:ins>
      <w:del w:id="2129" w:author="吉田 朋子 Tomoko Yoshida" w:date="2020-05-08T14:17:00Z">
        <w:r w:rsidRPr="00E75562" w:rsidDel="00F14A2E">
          <w:rPr>
            <w:rFonts w:ascii="Times New Roman" w:hAnsi="Times New Roman" w:cs="Times New Roman"/>
            <w:b/>
            <w:sz w:val="20"/>
            <w:szCs w:val="20"/>
          </w:rPr>
          <w:delText>LICATION.</w:delText>
        </w:r>
      </w:del>
    </w:p>
    <w:p w14:paraId="2BD5DDF2" w14:textId="6723DF4F" w:rsidR="00E75562" w:rsidRPr="00E75562" w:rsidDel="00F14A2E" w:rsidRDefault="009D7579" w:rsidP="00E75562">
      <w:pPr>
        <w:pStyle w:val="ListParagraph"/>
        <w:numPr>
          <w:ilvl w:val="0"/>
          <w:numId w:val="24"/>
        </w:numPr>
        <w:spacing w:line="240" w:lineRule="auto"/>
        <w:ind w:leftChars="0"/>
        <w:rPr>
          <w:del w:id="2130" w:author="吉田 朋子 Tomoko Yoshida" w:date="2020-05-08T14:17:00Z"/>
          <w:rFonts w:ascii="Times New Roman" w:hAnsi="Times New Roman" w:cs="Times New Roman"/>
          <w:sz w:val="20"/>
          <w:szCs w:val="20"/>
        </w:rPr>
      </w:pPr>
      <w:del w:id="2131" w:author="吉田 朋子 Tomoko Yoshida" w:date="2020-05-08T14:17:00Z">
        <w:r w:rsidRPr="00E75562" w:rsidDel="00F14A2E">
          <w:rPr>
            <w:rFonts w:ascii="Times New Roman" w:hAnsi="Times New Roman" w:cs="Times New Roman"/>
            <w:sz w:val="20"/>
            <w:szCs w:val="20"/>
          </w:rPr>
          <w:delText>Sharing is Caring</w:delText>
        </w:r>
        <w:r w:rsidR="002A39FD" w:rsidDel="00F14A2E">
          <w:rPr>
            <w:rFonts w:ascii="Times New Roman" w:hAnsi="Times New Roman" w:cs="Times New Roman"/>
            <w:sz w:val="20"/>
            <w:szCs w:val="20"/>
          </w:rPr>
          <w:delText xml:space="preserve"> g</w:delText>
        </w:r>
      </w:del>
      <w:ins w:id="2132" w:author="Jun Nagashima" w:date="2020-03-30T15:06:00Z">
        <w:del w:id="2133" w:author="吉田 朋子 Tomoko Yoshida" w:date="2020-05-08T14:17:00Z">
          <w:r w:rsidR="007B296B" w:rsidDel="00F14A2E">
            <w:rPr>
              <w:rFonts w:ascii="Times New Roman" w:hAnsi="Times New Roman" w:cs="Times New Roman"/>
              <w:sz w:val="20"/>
              <w:szCs w:val="20"/>
            </w:rPr>
            <w:delText>r</w:delText>
          </w:r>
        </w:del>
      </w:ins>
      <w:del w:id="2134" w:author="吉田 朋子 Tomoko Yoshida" w:date="2020-05-08T14:17:00Z">
        <w:r w:rsidRPr="00E75562" w:rsidDel="00F14A2E">
          <w:rPr>
            <w:rFonts w:ascii="Times New Roman" w:hAnsi="Times New Roman" w:cs="Times New Roman"/>
            <w:sz w:val="20"/>
            <w:szCs w:val="20"/>
          </w:rPr>
          <w:delText>ants you the non-exclusive, non-transferable, limited right</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and license to install and use this</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App</w:delText>
        </w:r>
      </w:del>
      <w:ins w:id="2135" w:author="Jun Nagashima" w:date="2020-03-30T15:17:00Z">
        <w:del w:id="2136" w:author="吉田 朋子 Tomoko Yoshida" w:date="2020-05-08T14:17:00Z">
          <w:r w:rsidR="00EE4523" w:rsidDel="00F14A2E">
            <w:rPr>
              <w:rFonts w:ascii="Times New Roman" w:hAnsi="Times New Roman" w:cs="Times New Roman"/>
              <w:sz w:val="20"/>
              <w:szCs w:val="20"/>
            </w:rPr>
            <w:delText>App</w:delText>
          </w:r>
        </w:del>
      </w:ins>
      <w:del w:id="2137" w:author="吉田 朋子 Tomoko Yoshida" w:date="2020-05-08T14:17:00Z">
        <w:r w:rsidRPr="00E75562" w:rsidDel="00F14A2E">
          <w:rPr>
            <w:rFonts w:ascii="Times New Roman" w:hAnsi="Times New Roman" w:cs="Times New Roman"/>
            <w:sz w:val="20"/>
            <w:szCs w:val="20"/>
          </w:rPr>
          <w:delText>lication solely and exclusively for</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your personal use.</w:delText>
        </w:r>
        <w:r w:rsidR="00E75562" w:rsidRPr="00E75562" w:rsidDel="00F14A2E">
          <w:rPr>
            <w:rFonts w:ascii="Times New Roman" w:hAnsi="Times New Roman" w:cs="Times New Roman"/>
            <w:sz w:val="20"/>
            <w:szCs w:val="20"/>
          </w:rPr>
          <w:delText xml:space="preserve"> </w:delText>
        </w:r>
      </w:del>
    </w:p>
    <w:p w14:paraId="23ED8209" w14:textId="7F4BAF43" w:rsidR="009D7579" w:rsidDel="00F14A2E" w:rsidRDefault="009D7579" w:rsidP="009D7579">
      <w:pPr>
        <w:pStyle w:val="ListParagraph"/>
        <w:numPr>
          <w:ilvl w:val="0"/>
          <w:numId w:val="24"/>
        </w:numPr>
        <w:spacing w:line="240" w:lineRule="auto"/>
        <w:ind w:leftChars="0"/>
        <w:rPr>
          <w:del w:id="2138" w:author="吉田 朋子 Tomoko Yoshida" w:date="2020-05-08T14:17:00Z"/>
          <w:rFonts w:ascii="Times New Roman" w:hAnsi="Times New Roman" w:cs="Times New Roman"/>
          <w:sz w:val="20"/>
          <w:szCs w:val="20"/>
        </w:rPr>
      </w:pPr>
      <w:del w:id="2139" w:author="吉田 朋子 Tomoko Yoshida" w:date="2020-05-08T14:17:00Z">
        <w:r w:rsidRPr="00E75562" w:rsidDel="00F14A2E">
          <w:rPr>
            <w:rFonts w:ascii="Times New Roman" w:hAnsi="Times New Roman" w:cs="Times New Roman"/>
            <w:sz w:val="20"/>
            <w:szCs w:val="20"/>
          </w:rPr>
          <w:delText>You may not use the App</w:delText>
        </w:r>
      </w:del>
      <w:ins w:id="2140" w:author="Jun Nagashima" w:date="2020-03-30T15:17:00Z">
        <w:del w:id="2141" w:author="吉田 朋子 Tomoko Yoshida" w:date="2020-05-08T14:17:00Z">
          <w:r w:rsidR="00EE4523" w:rsidDel="00F14A2E">
            <w:rPr>
              <w:rFonts w:ascii="Times New Roman" w:hAnsi="Times New Roman" w:cs="Times New Roman"/>
              <w:sz w:val="20"/>
              <w:szCs w:val="20"/>
            </w:rPr>
            <w:delText>App</w:delText>
          </w:r>
        </w:del>
      </w:ins>
      <w:del w:id="2142" w:author="吉田 朋子 Tomoko Yoshida" w:date="2020-05-08T14:17:00Z">
        <w:r w:rsidRPr="00E75562" w:rsidDel="00F14A2E">
          <w:rPr>
            <w:rFonts w:ascii="Times New Roman" w:hAnsi="Times New Roman" w:cs="Times New Roman"/>
            <w:sz w:val="20"/>
            <w:szCs w:val="20"/>
          </w:rPr>
          <w:delText>lication in</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any manner that could damage, disable,</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overburden, or impair the App</w:delText>
        </w:r>
      </w:del>
      <w:ins w:id="2143" w:author="Jun Nagashima" w:date="2020-03-30T15:17:00Z">
        <w:del w:id="2144" w:author="吉田 朋子 Tomoko Yoshida" w:date="2020-05-08T14:17:00Z">
          <w:r w:rsidR="00EE4523" w:rsidDel="00F14A2E">
            <w:rPr>
              <w:rFonts w:ascii="Times New Roman" w:hAnsi="Times New Roman" w:cs="Times New Roman"/>
              <w:sz w:val="20"/>
              <w:szCs w:val="20"/>
            </w:rPr>
            <w:delText>App</w:delText>
          </w:r>
        </w:del>
      </w:ins>
      <w:del w:id="2145" w:author="吉田 朋子 Tomoko Yoshida" w:date="2020-05-08T14:17:00Z">
        <w:r w:rsidRPr="00E75562" w:rsidDel="00F14A2E">
          <w:rPr>
            <w:rFonts w:ascii="Times New Roman" w:hAnsi="Times New Roman" w:cs="Times New Roman"/>
            <w:sz w:val="20"/>
            <w:szCs w:val="20"/>
          </w:rPr>
          <w:delText>lication (or</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servers or networks connected to the</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App</w:delText>
        </w:r>
      </w:del>
      <w:ins w:id="2146" w:author="Jun Nagashima" w:date="2020-03-30T15:17:00Z">
        <w:del w:id="2147" w:author="吉田 朋子 Tomoko Yoshida" w:date="2020-05-08T14:17:00Z">
          <w:r w:rsidR="00EE4523" w:rsidDel="00F14A2E">
            <w:rPr>
              <w:rFonts w:ascii="Times New Roman" w:hAnsi="Times New Roman" w:cs="Times New Roman"/>
              <w:sz w:val="20"/>
              <w:szCs w:val="20"/>
            </w:rPr>
            <w:delText>App</w:delText>
          </w:r>
        </w:del>
      </w:ins>
      <w:del w:id="2148" w:author="吉田 朋子 Tomoko Yoshida" w:date="2020-05-08T14:17:00Z">
        <w:r w:rsidRPr="00E75562" w:rsidDel="00F14A2E">
          <w:rPr>
            <w:rFonts w:ascii="Times New Roman" w:hAnsi="Times New Roman" w:cs="Times New Roman"/>
            <w:sz w:val="20"/>
            <w:szCs w:val="20"/>
          </w:rPr>
          <w:delText>lication), nor may you use the</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App</w:delText>
        </w:r>
      </w:del>
      <w:ins w:id="2149" w:author="Jun Nagashima" w:date="2020-03-30T15:17:00Z">
        <w:del w:id="2150" w:author="吉田 朋子 Tomoko Yoshida" w:date="2020-05-08T14:17:00Z">
          <w:r w:rsidR="00EE4523" w:rsidDel="00F14A2E">
            <w:rPr>
              <w:rFonts w:ascii="Times New Roman" w:hAnsi="Times New Roman" w:cs="Times New Roman"/>
              <w:sz w:val="20"/>
              <w:szCs w:val="20"/>
            </w:rPr>
            <w:delText>App</w:delText>
          </w:r>
        </w:del>
      </w:ins>
      <w:del w:id="2151" w:author="吉田 朋子 Tomoko Yoshida" w:date="2020-05-08T14:17:00Z">
        <w:r w:rsidRPr="00E75562" w:rsidDel="00F14A2E">
          <w:rPr>
            <w:rFonts w:ascii="Times New Roman" w:hAnsi="Times New Roman" w:cs="Times New Roman"/>
            <w:sz w:val="20"/>
            <w:szCs w:val="20"/>
          </w:rPr>
          <w:delText>lication in any manner that could</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interfere with any other party's use and</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enjoyment of the App</w:delText>
        </w:r>
      </w:del>
      <w:ins w:id="2152" w:author="Jun Nagashima" w:date="2020-03-30T15:17:00Z">
        <w:del w:id="2153" w:author="吉田 朋子 Tomoko Yoshida" w:date="2020-05-08T14:17:00Z">
          <w:r w:rsidR="00EE4523" w:rsidDel="00F14A2E">
            <w:rPr>
              <w:rFonts w:ascii="Times New Roman" w:hAnsi="Times New Roman" w:cs="Times New Roman"/>
              <w:sz w:val="20"/>
              <w:szCs w:val="20"/>
            </w:rPr>
            <w:delText>App</w:delText>
          </w:r>
        </w:del>
      </w:ins>
      <w:del w:id="2154" w:author="吉田 朋子 Tomoko Yoshida" w:date="2020-05-08T14:17:00Z">
        <w:r w:rsidRPr="00E75562" w:rsidDel="00F14A2E">
          <w:rPr>
            <w:rFonts w:ascii="Times New Roman" w:hAnsi="Times New Roman" w:cs="Times New Roman"/>
            <w:sz w:val="20"/>
            <w:szCs w:val="20"/>
          </w:rPr>
          <w:delText>lication (or servers</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or networks connected to the</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App</w:delText>
        </w:r>
      </w:del>
      <w:ins w:id="2155" w:author="Jun Nagashima" w:date="2020-03-30T15:17:00Z">
        <w:del w:id="2156" w:author="吉田 朋子 Tomoko Yoshida" w:date="2020-05-08T14:17:00Z">
          <w:r w:rsidR="00EE4523" w:rsidDel="00F14A2E">
            <w:rPr>
              <w:rFonts w:ascii="Times New Roman" w:hAnsi="Times New Roman" w:cs="Times New Roman"/>
              <w:sz w:val="20"/>
              <w:szCs w:val="20"/>
            </w:rPr>
            <w:delText>App</w:delText>
          </w:r>
        </w:del>
      </w:ins>
      <w:del w:id="2157" w:author="吉田 朋子 Tomoko Yoshida" w:date="2020-05-08T14:17:00Z">
        <w:r w:rsidRPr="00E75562" w:rsidDel="00F14A2E">
          <w:rPr>
            <w:rFonts w:ascii="Times New Roman" w:hAnsi="Times New Roman" w:cs="Times New Roman"/>
            <w:sz w:val="20"/>
            <w:szCs w:val="20"/>
          </w:rPr>
          <w:delText>lication).</w:delText>
        </w:r>
      </w:del>
    </w:p>
    <w:p w14:paraId="030AC675" w14:textId="21AC2380" w:rsidR="009D7579" w:rsidDel="00F14A2E" w:rsidRDefault="009D7579" w:rsidP="00875791">
      <w:pPr>
        <w:pStyle w:val="ListParagraph"/>
        <w:numPr>
          <w:ilvl w:val="0"/>
          <w:numId w:val="24"/>
        </w:numPr>
        <w:spacing w:line="240" w:lineRule="auto"/>
        <w:ind w:leftChars="0"/>
        <w:rPr>
          <w:del w:id="2158" w:author="吉田 朋子 Tomoko Yoshida" w:date="2020-05-08T14:17:00Z"/>
          <w:rFonts w:ascii="Times New Roman" w:hAnsi="Times New Roman" w:cs="Times New Roman"/>
          <w:sz w:val="20"/>
          <w:szCs w:val="20"/>
        </w:rPr>
      </w:pPr>
      <w:del w:id="2159" w:author="吉田 朋子 Tomoko Yoshida" w:date="2020-05-08T14:17:00Z">
        <w:r w:rsidRPr="00E75562" w:rsidDel="00F14A2E">
          <w:rPr>
            <w:rFonts w:ascii="Times New Roman" w:hAnsi="Times New Roman" w:cs="Times New Roman"/>
            <w:sz w:val="20"/>
            <w:szCs w:val="20"/>
          </w:rPr>
          <w:delText>You may not use the App</w:delText>
        </w:r>
      </w:del>
      <w:ins w:id="2160" w:author="Jun Nagashima" w:date="2020-03-30T15:17:00Z">
        <w:del w:id="2161" w:author="吉田 朋子 Tomoko Yoshida" w:date="2020-05-08T14:17:00Z">
          <w:r w:rsidR="00EE4523" w:rsidDel="00F14A2E">
            <w:rPr>
              <w:rFonts w:ascii="Times New Roman" w:hAnsi="Times New Roman" w:cs="Times New Roman"/>
              <w:sz w:val="20"/>
              <w:szCs w:val="20"/>
            </w:rPr>
            <w:delText>App</w:delText>
          </w:r>
        </w:del>
      </w:ins>
      <w:del w:id="2162" w:author="吉田 朋子 Tomoko Yoshida" w:date="2020-05-08T14:17:00Z">
        <w:r w:rsidRPr="00E75562" w:rsidDel="00F14A2E">
          <w:rPr>
            <w:rFonts w:ascii="Times New Roman" w:hAnsi="Times New Roman" w:cs="Times New Roman"/>
            <w:sz w:val="20"/>
            <w:szCs w:val="20"/>
          </w:rPr>
          <w:delText>lication to</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distribute or utilize any content or</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language which may be patently</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offensive or promotes racism, bigotry,</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hatred or physical harm of any kind</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against any group, individual or entity.</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Sharing is Caring</w:delText>
        </w:r>
        <w:r w:rsidR="002A39FD" w:rsidDel="00F14A2E">
          <w:rPr>
            <w:rFonts w:ascii="Times New Roman" w:hAnsi="Times New Roman" w:cs="Times New Roman"/>
            <w:sz w:val="20"/>
            <w:szCs w:val="20"/>
          </w:rPr>
          <w:delText xml:space="preserve"> m</w:delText>
        </w:r>
        <w:r w:rsidRPr="00E75562" w:rsidDel="00F14A2E">
          <w:rPr>
            <w:rFonts w:ascii="Times New Roman" w:hAnsi="Times New Roman" w:cs="Times New Roman"/>
            <w:sz w:val="20"/>
            <w:szCs w:val="20"/>
          </w:rPr>
          <w:delText>y, in its sole discretion,</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disable or terminate any account it</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deems to contain or use any of the</w:delText>
        </w:r>
        <w:r w:rsidR="00E75562" w:rsidRPr="00E75562" w:rsidDel="00F14A2E">
          <w:rPr>
            <w:rFonts w:ascii="Times New Roman" w:hAnsi="Times New Roman" w:cs="Times New Roman"/>
            <w:sz w:val="20"/>
            <w:szCs w:val="20"/>
          </w:rPr>
          <w:delText xml:space="preserve"> </w:delText>
        </w:r>
        <w:r w:rsidRPr="00E75562" w:rsidDel="00F14A2E">
          <w:rPr>
            <w:rFonts w:ascii="Times New Roman" w:hAnsi="Times New Roman" w:cs="Times New Roman"/>
            <w:sz w:val="20"/>
            <w:szCs w:val="20"/>
          </w:rPr>
          <w:delText>preceding offensive content.</w:delText>
        </w:r>
        <w:r w:rsidR="00E75562" w:rsidDel="00F14A2E">
          <w:rPr>
            <w:rFonts w:ascii="Times New Roman" w:hAnsi="Times New Roman" w:cs="Times New Roman"/>
            <w:sz w:val="20"/>
            <w:szCs w:val="20"/>
          </w:rPr>
          <w:delText xml:space="preserve"> </w:delText>
        </w:r>
      </w:del>
    </w:p>
    <w:p w14:paraId="6A10DD63" w14:textId="7BEFF8C1" w:rsidR="00862620" w:rsidRPr="00786D07" w:rsidDel="00F14A2E" w:rsidRDefault="00E75562" w:rsidP="00CA1BC9">
      <w:pPr>
        <w:pStyle w:val="ListParagraph"/>
        <w:numPr>
          <w:ilvl w:val="0"/>
          <w:numId w:val="24"/>
        </w:numPr>
        <w:spacing w:line="240" w:lineRule="auto"/>
        <w:ind w:leftChars="1" w:left="284" w:hangingChars="139" w:hanging="282"/>
        <w:rPr>
          <w:del w:id="2163" w:author="吉田 朋子 Tomoko Yoshida" w:date="2020-05-08T14:17:00Z"/>
          <w:rFonts w:ascii="Times New Roman" w:hAnsi="Times New Roman" w:cs="Times New Roman"/>
          <w:sz w:val="20"/>
          <w:szCs w:val="20"/>
        </w:rPr>
      </w:pPr>
      <w:del w:id="2164" w:author="吉田 朋子 Tomoko Yoshida" w:date="2020-05-08T14:17:00Z">
        <w:r w:rsidRPr="00786D07" w:rsidDel="00F14A2E">
          <w:rPr>
            <w:rFonts w:ascii="Times New Roman" w:hAnsi="Times New Roman" w:cs="Times New Roman"/>
            <w:sz w:val="20"/>
            <w:szCs w:val="20"/>
          </w:rPr>
          <w:delText>Y</w:delText>
        </w:r>
        <w:r w:rsidR="009D7579" w:rsidRPr="00786D07" w:rsidDel="00F14A2E">
          <w:rPr>
            <w:rFonts w:ascii="Times New Roman" w:hAnsi="Times New Roman" w:cs="Times New Roman"/>
            <w:sz w:val="20"/>
            <w:szCs w:val="20"/>
          </w:rPr>
          <w:delText>ou agree that you are solely</w:delText>
        </w:r>
        <w:r w:rsidRPr="00786D07" w:rsidDel="00F14A2E">
          <w:rPr>
            <w:rFonts w:ascii="Times New Roman" w:hAnsi="Times New Roman" w:cs="Times New Roman"/>
            <w:sz w:val="20"/>
            <w:szCs w:val="20"/>
          </w:rPr>
          <w:delText xml:space="preserve"> </w:delText>
        </w:r>
        <w:r w:rsidR="009D7579" w:rsidRPr="00786D07" w:rsidDel="00F14A2E">
          <w:rPr>
            <w:rFonts w:ascii="Times New Roman" w:hAnsi="Times New Roman" w:cs="Times New Roman"/>
            <w:sz w:val="20"/>
            <w:szCs w:val="20"/>
          </w:rPr>
          <w:delText>responsible for (and that Sharing is Caring  has no</w:delText>
        </w:r>
        <w:r w:rsidR="00875791" w:rsidRPr="00786D07" w:rsidDel="00F14A2E">
          <w:rPr>
            <w:rFonts w:ascii="Times New Roman" w:hAnsi="Times New Roman" w:cs="Times New Roman"/>
            <w:sz w:val="20"/>
            <w:szCs w:val="20"/>
          </w:rPr>
          <w:delText xml:space="preserve"> </w:delText>
        </w:r>
        <w:r w:rsidR="009D7579" w:rsidRPr="00786D07" w:rsidDel="00F14A2E">
          <w:rPr>
            <w:rFonts w:ascii="Times New Roman" w:hAnsi="Times New Roman" w:cs="Times New Roman"/>
            <w:sz w:val="20"/>
            <w:szCs w:val="20"/>
          </w:rPr>
          <w:delText>responsibility to you or to any third party for) your use of the App</w:delText>
        </w:r>
      </w:del>
      <w:ins w:id="2165" w:author="Jun Nagashima" w:date="2020-03-30T15:17:00Z">
        <w:del w:id="2166" w:author="吉田 朋子 Tomoko Yoshida" w:date="2020-05-08T14:17:00Z">
          <w:r w:rsidR="00EE4523" w:rsidDel="00F14A2E">
            <w:rPr>
              <w:rFonts w:ascii="Times New Roman" w:hAnsi="Times New Roman" w:cs="Times New Roman"/>
              <w:sz w:val="20"/>
              <w:szCs w:val="20"/>
            </w:rPr>
            <w:delText>App</w:delText>
          </w:r>
        </w:del>
      </w:ins>
      <w:del w:id="2167" w:author="吉田 朋子 Tomoko Yoshida" w:date="2020-05-08T14:17:00Z">
        <w:r w:rsidR="009D7579" w:rsidRPr="00786D07" w:rsidDel="00F14A2E">
          <w:rPr>
            <w:rFonts w:ascii="Times New Roman" w:hAnsi="Times New Roman" w:cs="Times New Roman"/>
            <w:sz w:val="20"/>
            <w:szCs w:val="20"/>
          </w:rPr>
          <w:delText>lication, any</w:delText>
        </w:r>
        <w:r w:rsidR="00875791" w:rsidRPr="00786D07" w:rsidDel="00F14A2E">
          <w:rPr>
            <w:rFonts w:ascii="Times New Roman" w:hAnsi="Times New Roman" w:cs="Times New Roman"/>
            <w:sz w:val="20"/>
            <w:szCs w:val="20"/>
          </w:rPr>
          <w:delText xml:space="preserve"> </w:delText>
        </w:r>
        <w:r w:rsidR="009D7579" w:rsidRPr="00786D07" w:rsidDel="00F14A2E">
          <w:rPr>
            <w:rFonts w:ascii="Times New Roman" w:hAnsi="Times New Roman" w:cs="Times New Roman"/>
            <w:sz w:val="20"/>
            <w:szCs w:val="20"/>
          </w:rPr>
          <w:delText>breach of your obligations under the</w:delText>
        </w:r>
        <w:r w:rsidR="00875791" w:rsidRPr="00786D07" w:rsidDel="00F14A2E">
          <w:rPr>
            <w:rFonts w:ascii="Times New Roman" w:hAnsi="Times New Roman" w:cs="Times New Roman"/>
            <w:sz w:val="20"/>
            <w:szCs w:val="20"/>
          </w:rPr>
          <w:delText xml:space="preserve"> </w:delText>
        </w:r>
        <w:r w:rsidR="009D7579" w:rsidRPr="00786D07" w:rsidDel="00F14A2E">
          <w:rPr>
            <w:rFonts w:ascii="Times New Roman" w:hAnsi="Times New Roman" w:cs="Times New Roman"/>
            <w:sz w:val="20"/>
            <w:szCs w:val="20"/>
          </w:rPr>
          <w:delText>Terms and Conditions, and for the</w:delText>
        </w:r>
        <w:r w:rsidR="001A7FB6" w:rsidRPr="00786D07" w:rsidDel="00F14A2E">
          <w:rPr>
            <w:rFonts w:ascii="Times New Roman" w:hAnsi="Times New Roman" w:cs="Times New Roman"/>
            <w:sz w:val="20"/>
            <w:szCs w:val="20"/>
          </w:rPr>
          <w:delText xml:space="preserve"> </w:delText>
        </w:r>
        <w:r w:rsidR="009D7579" w:rsidRPr="00786D07" w:rsidDel="00F14A2E">
          <w:rPr>
            <w:rFonts w:ascii="Times New Roman" w:hAnsi="Times New Roman" w:cs="Times New Roman"/>
            <w:sz w:val="20"/>
            <w:szCs w:val="20"/>
          </w:rPr>
          <w:delText>consequences of any such breach,</w:delText>
        </w:r>
        <w:r w:rsidR="00875791" w:rsidRPr="00786D07" w:rsidDel="00F14A2E">
          <w:rPr>
            <w:rFonts w:ascii="Times New Roman" w:hAnsi="Times New Roman" w:cs="Times New Roman"/>
            <w:sz w:val="20"/>
            <w:szCs w:val="20"/>
          </w:rPr>
          <w:delText xml:space="preserve"> </w:delText>
        </w:r>
        <w:r w:rsidR="009D7579" w:rsidRPr="00786D07" w:rsidDel="00F14A2E">
          <w:rPr>
            <w:rFonts w:ascii="Times New Roman" w:hAnsi="Times New Roman" w:cs="Times New Roman"/>
            <w:sz w:val="20"/>
            <w:szCs w:val="20"/>
          </w:rPr>
          <w:delText xml:space="preserve">including any loss or damage </w:delText>
        </w:r>
      </w:del>
      <w:ins w:id="2168" w:author="Jun Nagashima" w:date="2020-03-30T15:06:00Z">
        <w:del w:id="2169" w:author="吉田 朋子 Tomoko Yoshida" w:date="2020-05-08T14:17:00Z">
          <w:r w:rsidR="007B296B" w:rsidDel="00F14A2E">
            <w:rPr>
              <w:rFonts w:ascii="Times New Roman" w:hAnsi="Times New Roman" w:cs="Times New Roman"/>
              <w:sz w:val="20"/>
              <w:szCs w:val="20"/>
            </w:rPr>
            <w:delText>w</w:delText>
          </w:r>
        </w:del>
      </w:ins>
      <w:del w:id="2170" w:author="吉田 朋子 Tomoko Yoshida" w:date="2020-05-08T14:17:00Z">
        <w:r w:rsidR="009D7579" w:rsidRPr="00786D07" w:rsidDel="00F14A2E">
          <w:rPr>
            <w:rFonts w:ascii="Times New Roman" w:hAnsi="Times New Roman" w:cs="Times New Roman"/>
            <w:sz w:val="20"/>
            <w:szCs w:val="20"/>
          </w:rPr>
          <w:delText>hich</w:delText>
        </w:r>
        <w:r w:rsidR="00875791" w:rsidRPr="00786D07" w:rsidDel="00F14A2E">
          <w:rPr>
            <w:rFonts w:ascii="Times New Roman" w:hAnsi="Times New Roman" w:cs="Times New Roman"/>
            <w:sz w:val="20"/>
            <w:szCs w:val="20"/>
          </w:rPr>
          <w:delText xml:space="preserve"> </w:delText>
        </w:r>
        <w:r w:rsidR="009D7579" w:rsidRPr="00786D07" w:rsidDel="00F14A2E">
          <w:rPr>
            <w:rFonts w:ascii="Times New Roman" w:hAnsi="Times New Roman" w:cs="Times New Roman"/>
            <w:sz w:val="20"/>
            <w:szCs w:val="20"/>
          </w:rPr>
          <w:delText>Sharing is Caring  may suffer.</w:delText>
        </w:r>
      </w:del>
    </w:p>
    <w:p w14:paraId="29902453" w14:textId="0DA19169" w:rsidR="00875791" w:rsidRPr="00875791" w:rsidDel="00F14A2E" w:rsidRDefault="00875791" w:rsidP="00875791">
      <w:pPr>
        <w:pStyle w:val="Quote"/>
        <w:spacing w:line="240" w:lineRule="exact"/>
        <w:rPr>
          <w:del w:id="2171" w:author="吉田 朋子 Tomoko Yoshida" w:date="2020-05-08T14:17:00Z"/>
          <w:rFonts w:ascii="Arial Narrow" w:eastAsia="Arial Unicode MS" w:hAnsi="Arial Narrow" w:cs="Arial"/>
          <w:b/>
          <w:color w:val="auto"/>
          <w:sz w:val="24"/>
          <w:u w:val="single"/>
        </w:rPr>
      </w:pPr>
      <w:del w:id="2172" w:author="吉田 朋子 Tomoko Yoshida" w:date="2020-05-08T14:17:00Z">
        <w:r w:rsidDel="00F14A2E">
          <w:rPr>
            <w:rFonts w:ascii="Arial Narrow" w:eastAsia="Arial Unicode MS" w:hAnsi="Arial Narrow" w:cs="Arial"/>
            <w:b/>
            <w:color w:val="auto"/>
            <w:sz w:val="24"/>
            <w:u w:val="single"/>
          </w:rPr>
          <w:delText xml:space="preserve">             </w:delText>
        </w:r>
        <w:r w:rsidRPr="003A4BEF" w:rsidDel="00F14A2E">
          <w:rPr>
            <w:rFonts w:ascii="Arial Narrow" w:eastAsia="Arial Unicode MS" w:hAnsi="Arial Narrow" w:cs="Arial"/>
            <w:b/>
            <w:color w:val="auto"/>
            <w:sz w:val="24"/>
            <w:u w:val="single"/>
          </w:rPr>
          <w:delText xml:space="preserve">                                </w:delText>
        </w:r>
      </w:del>
    </w:p>
    <w:p w14:paraId="123DB896" w14:textId="1667012B" w:rsidR="00875791" w:rsidDel="00F14A2E" w:rsidRDefault="009D7579" w:rsidP="00862620">
      <w:pPr>
        <w:spacing w:afterLines="50" w:after="180" w:line="240" w:lineRule="auto"/>
        <w:rPr>
          <w:del w:id="2173" w:author="吉田 朋子 Tomoko Yoshida" w:date="2020-05-08T14:17:00Z"/>
          <w:rFonts w:ascii="Times New Roman" w:hAnsi="Times New Roman" w:cs="Times New Roman"/>
          <w:sz w:val="20"/>
          <w:szCs w:val="20"/>
        </w:rPr>
      </w:pPr>
      <w:del w:id="2174" w:author="吉田 朋子 Tomoko Yoshida" w:date="2020-05-08T14:17:00Z">
        <w:r w:rsidRPr="00B775D9" w:rsidDel="00F14A2E">
          <w:rPr>
            <w:rFonts w:ascii="Times New Roman" w:hAnsi="Times New Roman" w:cs="Times New Roman"/>
            <w:b/>
            <w:sz w:val="20"/>
            <w:szCs w:val="20"/>
          </w:rPr>
          <w:delText>2. PROPRIETARY RIGHTS.</w:delText>
        </w:r>
        <w:r w:rsidRPr="00B775D9" w:rsidDel="00F14A2E">
          <w:rPr>
            <w:rFonts w:ascii="Times New Roman" w:hAnsi="Times New Roman" w:cs="Times New Roman"/>
            <w:sz w:val="20"/>
            <w:szCs w:val="20"/>
          </w:rPr>
          <w:delText xml:space="preserve"> </w:delText>
        </w:r>
      </w:del>
    </w:p>
    <w:p w14:paraId="29099382" w14:textId="218EBCFD" w:rsidR="00875791" w:rsidDel="00F14A2E" w:rsidRDefault="009D7579" w:rsidP="009D7579">
      <w:pPr>
        <w:spacing w:line="240" w:lineRule="auto"/>
        <w:rPr>
          <w:del w:id="2175" w:author="吉田 朋子 Tomoko Yoshida" w:date="2020-05-08T14:17:00Z"/>
          <w:rFonts w:ascii="Times New Roman" w:hAnsi="Times New Roman" w:cs="Times New Roman"/>
          <w:sz w:val="20"/>
          <w:szCs w:val="20"/>
        </w:rPr>
      </w:pPr>
      <w:del w:id="2176" w:author="吉田 朋子 Tomoko Yoshida" w:date="2020-05-08T14:17:00Z">
        <w:r w:rsidRPr="00B775D9" w:rsidDel="00F14A2E">
          <w:rPr>
            <w:rFonts w:ascii="Times New Roman" w:hAnsi="Times New Roman" w:cs="Times New Roman"/>
            <w:sz w:val="20"/>
            <w:szCs w:val="20"/>
          </w:rPr>
          <w:delText>You</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acknowledge that:</w:delText>
        </w:r>
        <w:r w:rsidR="00875791" w:rsidDel="00F14A2E">
          <w:rPr>
            <w:rFonts w:ascii="Times New Roman" w:hAnsi="Times New Roman" w:cs="Times New Roman"/>
            <w:sz w:val="20"/>
            <w:szCs w:val="20"/>
          </w:rPr>
          <w:delText xml:space="preserve"> </w:delText>
        </w:r>
      </w:del>
    </w:p>
    <w:p w14:paraId="38E6A283" w14:textId="4554A5EC" w:rsidR="009D7579" w:rsidRPr="00875791" w:rsidDel="00F14A2E" w:rsidRDefault="009D7579" w:rsidP="00875791">
      <w:pPr>
        <w:pStyle w:val="ListParagraph"/>
        <w:numPr>
          <w:ilvl w:val="0"/>
          <w:numId w:val="25"/>
        </w:numPr>
        <w:spacing w:line="240" w:lineRule="auto"/>
        <w:ind w:leftChars="0"/>
        <w:rPr>
          <w:del w:id="2177" w:author="吉田 朋子 Tomoko Yoshida" w:date="2020-05-08T14:17:00Z"/>
          <w:rFonts w:ascii="Times New Roman" w:hAnsi="Times New Roman" w:cs="Times New Roman"/>
          <w:sz w:val="20"/>
          <w:szCs w:val="20"/>
        </w:rPr>
      </w:pPr>
      <w:del w:id="2178" w:author="吉田 朋子 Tomoko Yoshida" w:date="2020-05-08T14:17:00Z">
        <w:r w:rsidRPr="00875791" w:rsidDel="00F14A2E">
          <w:rPr>
            <w:rFonts w:ascii="Times New Roman" w:hAnsi="Times New Roman" w:cs="Times New Roman"/>
            <w:sz w:val="20"/>
            <w:szCs w:val="20"/>
          </w:rPr>
          <w:delText>The App</w:delText>
        </w:r>
      </w:del>
      <w:ins w:id="2179" w:author="Jun Nagashima" w:date="2020-03-30T15:17:00Z">
        <w:del w:id="2180" w:author="吉田 朋子 Tomoko Yoshida" w:date="2020-05-08T14:17:00Z">
          <w:r w:rsidR="00EE4523" w:rsidDel="00F14A2E">
            <w:rPr>
              <w:rFonts w:ascii="Times New Roman" w:hAnsi="Times New Roman" w:cs="Times New Roman"/>
              <w:sz w:val="20"/>
              <w:szCs w:val="20"/>
            </w:rPr>
            <w:delText>App</w:delText>
          </w:r>
        </w:del>
      </w:ins>
      <w:del w:id="2181" w:author="吉田 朋子 Tomoko Yoshida" w:date="2020-05-08T14:17:00Z">
        <w:r w:rsidRPr="00875791" w:rsidDel="00F14A2E">
          <w:rPr>
            <w:rFonts w:ascii="Times New Roman" w:hAnsi="Times New Roman" w:cs="Times New Roman"/>
            <w:sz w:val="20"/>
            <w:szCs w:val="20"/>
          </w:rPr>
          <w:delText>lication contains proprietary</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and confidential information that is</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protected by app</w:delText>
        </w:r>
      </w:del>
      <w:ins w:id="2182" w:author="Jun Nagashima" w:date="2020-03-30T15:17:00Z">
        <w:del w:id="2183" w:author="吉田 朋子 Tomoko Yoshida" w:date="2020-05-08T14:17:00Z">
          <w:r w:rsidR="00EE4523" w:rsidDel="00F14A2E">
            <w:rPr>
              <w:rFonts w:ascii="Times New Roman" w:hAnsi="Times New Roman" w:cs="Times New Roman"/>
              <w:sz w:val="20"/>
              <w:szCs w:val="20"/>
            </w:rPr>
            <w:delText>App</w:delText>
          </w:r>
        </w:del>
      </w:ins>
      <w:del w:id="2184" w:author="吉田 朋子 Tomoko Yoshida" w:date="2020-05-08T14:17:00Z">
        <w:r w:rsidRPr="00875791" w:rsidDel="00F14A2E">
          <w:rPr>
            <w:rFonts w:ascii="Times New Roman" w:hAnsi="Times New Roman" w:cs="Times New Roman"/>
            <w:sz w:val="20"/>
            <w:szCs w:val="20"/>
          </w:rPr>
          <w:delText>licable intellectual</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property and other laws;</w:delText>
        </w:r>
      </w:del>
    </w:p>
    <w:p w14:paraId="2761C4F1" w14:textId="64B9C615" w:rsidR="00875791" w:rsidDel="00F14A2E" w:rsidRDefault="009D7579" w:rsidP="009D7579">
      <w:pPr>
        <w:pStyle w:val="ListParagraph"/>
        <w:numPr>
          <w:ilvl w:val="0"/>
          <w:numId w:val="25"/>
        </w:numPr>
        <w:spacing w:line="240" w:lineRule="auto"/>
        <w:ind w:leftChars="0"/>
        <w:rPr>
          <w:del w:id="2185" w:author="吉田 朋子 Tomoko Yoshida" w:date="2020-05-08T14:17:00Z"/>
          <w:rFonts w:ascii="Times New Roman" w:hAnsi="Times New Roman" w:cs="Times New Roman"/>
          <w:sz w:val="20"/>
          <w:szCs w:val="20"/>
        </w:rPr>
      </w:pPr>
      <w:del w:id="2186" w:author="吉田 朋子 Tomoko Yoshida" w:date="2020-05-08T14:17:00Z">
        <w:r w:rsidRPr="00875791" w:rsidDel="00F14A2E">
          <w:rPr>
            <w:rFonts w:ascii="Times New Roman" w:hAnsi="Times New Roman" w:cs="Times New Roman"/>
            <w:sz w:val="20"/>
            <w:szCs w:val="20"/>
          </w:rPr>
          <w:delText>Sharing is Caring and/or third parties own all</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right, title and interest in and to the</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App</w:delText>
        </w:r>
      </w:del>
      <w:ins w:id="2187" w:author="Jun Nagashima" w:date="2020-03-30T15:17:00Z">
        <w:del w:id="2188" w:author="吉田 朋子 Tomoko Yoshida" w:date="2020-05-08T14:17:00Z">
          <w:r w:rsidR="00EE4523" w:rsidDel="00F14A2E">
            <w:rPr>
              <w:rFonts w:ascii="Times New Roman" w:hAnsi="Times New Roman" w:cs="Times New Roman"/>
              <w:sz w:val="20"/>
              <w:szCs w:val="20"/>
            </w:rPr>
            <w:delText>App</w:delText>
          </w:r>
        </w:del>
      </w:ins>
      <w:del w:id="2189" w:author="吉田 朋子 Tomoko Yoshida" w:date="2020-05-08T14:17:00Z">
        <w:r w:rsidRPr="00875791" w:rsidDel="00F14A2E">
          <w:rPr>
            <w:rFonts w:ascii="Times New Roman" w:hAnsi="Times New Roman" w:cs="Times New Roman"/>
            <w:sz w:val="20"/>
            <w:szCs w:val="20"/>
          </w:rPr>
          <w:delText>lication and content (excluding</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content provided by you) that may be</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presented or accessed through the</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App</w:delText>
        </w:r>
      </w:del>
      <w:ins w:id="2190" w:author="Jun Nagashima" w:date="2020-03-30T15:17:00Z">
        <w:del w:id="2191" w:author="吉田 朋子 Tomoko Yoshida" w:date="2020-05-08T14:17:00Z">
          <w:r w:rsidR="00EE4523" w:rsidDel="00F14A2E">
            <w:rPr>
              <w:rFonts w:ascii="Times New Roman" w:hAnsi="Times New Roman" w:cs="Times New Roman"/>
              <w:sz w:val="20"/>
              <w:szCs w:val="20"/>
            </w:rPr>
            <w:delText>App</w:delText>
          </w:r>
        </w:del>
      </w:ins>
      <w:del w:id="2192" w:author="吉田 朋子 Tomoko Yoshida" w:date="2020-05-08T14:17:00Z">
        <w:r w:rsidRPr="00875791" w:rsidDel="00F14A2E">
          <w:rPr>
            <w:rFonts w:ascii="Times New Roman" w:hAnsi="Times New Roman" w:cs="Times New Roman"/>
            <w:sz w:val="20"/>
            <w:szCs w:val="20"/>
          </w:rPr>
          <w:delText>lication, including without limitation</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All Intellectual Property Rights therein</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and thereto. “Intellectual Property</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Rights” means any and all rights existing</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from time to time under patent law,</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copyright law, trade secret law,</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trademark law, unfair competition law,</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and any and all other proprietary rights,</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and any and all app</w:delText>
        </w:r>
      </w:del>
      <w:ins w:id="2193" w:author="Jun Nagashima" w:date="2020-03-30T15:17:00Z">
        <w:del w:id="2194" w:author="吉田 朋子 Tomoko Yoshida" w:date="2020-05-08T14:17:00Z">
          <w:r w:rsidR="00EE4523" w:rsidDel="00F14A2E">
            <w:rPr>
              <w:rFonts w:ascii="Times New Roman" w:hAnsi="Times New Roman" w:cs="Times New Roman"/>
              <w:sz w:val="20"/>
              <w:szCs w:val="20"/>
            </w:rPr>
            <w:delText>App</w:delText>
          </w:r>
        </w:del>
      </w:ins>
      <w:del w:id="2195" w:author="吉田 朋子 Tomoko Yoshida" w:date="2020-05-08T14:17:00Z">
        <w:r w:rsidRPr="00875791" w:rsidDel="00F14A2E">
          <w:rPr>
            <w:rFonts w:ascii="Times New Roman" w:hAnsi="Times New Roman" w:cs="Times New Roman"/>
            <w:sz w:val="20"/>
            <w:szCs w:val="20"/>
          </w:rPr>
          <w:delText>lications, renewals,</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extensions and restorations thereof, now</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or hereafter in force and effect</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worldwide. You agree that you will not,</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and will not allow any third party to, (i)</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copy, sell, license, distribute, transfer,</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modify, adapt, translate, prepare</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derivative works from, decompile,</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reverse engineer, disassemble or</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otherwise attempt to derive source code</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from the App</w:delText>
        </w:r>
      </w:del>
      <w:ins w:id="2196" w:author="Jun Nagashima" w:date="2020-03-30T15:17:00Z">
        <w:del w:id="2197" w:author="吉田 朋子 Tomoko Yoshida" w:date="2020-05-08T14:17:00Z">
          <w:r w:rsidR="00EE4523" w:rsidDel="00F14A2E">
            <w:rPr>
              <w:rFonts w:ascii="Times New Roman" w:hAnsi="Times New Roman" w:cs="Times New Roman"/>
              <w:sz w:val="20"/>
              <w:szCs w:val="20"/>
            </w:rPr>
            <w:delText>App</w:delText>
          </w:r>
        </w:del>
      </w:ins>
      <w:del w:id="2198" w:author="吉田 朋子 Tomoko Yoshida" w:date="2020-05-08T14:17:00Z">
        <w:r w:rsidRPr="00875791" w:rsidDel="00F14A2E">
          <w:rPr>
            <w:rFonts w:ascii="Times New Roman" w:hAnsi="Times New Roman" w:cs="Times New Roman"/>
            <w:sz w:val="20"/>
            <w:szCs w:val="20"/>
          </w:rPr>
          <w:delText>lication or content that may</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be presented or accessed through the</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App</w:delText>
        </w:r>
      </w:del>
      <w:ins w:id="2199" w:author="Jun Nagashima" w:date="2020-03-30T15:17:00Z">
        <w:del w:id="2200" w:author="吉田 朋子 Tomoko Yoshida" w:date="2020-05-08T14:17:00Z">
          <w:r w:rsidR="00EE4523" w:rsidDel="00F14A2E">
            <w:rPr>
              <w:rFonts w:ascii="Times New Roman" w:hAnsi="Times New Roman" w:cs="Times New Roman"/>
              <w:sz w:val="20"/>
              <w:szCs w:val="20"/>
            </w:rPr>
            <w:delText>App</w:delText>
          </w:r>
        </w:del>
      </w:ins>
      <w:del w:id="2201" w:author="吉田 朋子 Tomoko Yoshida" w:date="2020-05-08T14:17:00Z">
        <w:r w:rsidRPr="00875791" w:rsidDel="00F14A2E">
          <w:rPr>
            <w:rFonts w:ascii="Times New Roman" w:hAnsi="Times New Roman" w:cs="Times New Roman"/>
            <w:sz w:val="20"/>
            <w:szCs w:val="20"/>
          </w:rPr>
          <w:delText>lication for any purpose, unless</w:delText>
        </w:r>
        <w:r w:rsid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otherwise permitted, (ii) take any action</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to circumvent or defeat the security or</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content usage rules provided, deployed</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or enforced by any functionality</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(including without limitation digital rights</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management functionality) contained in</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the App</w:delText>
        </w:r>
      </w:del>
      <w:ins w:id="2202" w:author="Jun Nagashima" w:date="2020-03-30T15:17:00Z">
        <w:del w:id="2203" w:author="吉田 朋子 Tomoko Yoshida" w:date="2020-05-08T14:17:00Z">
          <w:r w:rsidR="00EE4523" w:rsidDel="00F14A2E">
            <w:rPr>
              <w:rFonts w:ascii="Times New Roman" w:hAnsi="Times New Roman" w:cs="Times New Roman"/>
              <w:sz w:val="20"/>
              <w:szCs w:val="20"/>
            </w:rPr>
            <w:delText>App</w:delText>
          </w:r>
        </w:del>
      </w:ins>
      <w:del w:id="2204" w:author="吉田 朋子 Tomoko Yoshida" w:date="2020-05-08T14:17:00Z">
        <w:r w:rsidRPr="00875791" w:rsidDel="00F14A2E">
          <w:rPr>
            <w:rFonts w:ascii="Times New Roman" w:hAnsi="Times New Roman" w:cs="Times New Roman"/>
            <w:sz w:val="20"/>
            <w:szCs w:val="20"/>
          </w:rPr>
          <w:delText>lication, (iii) use the App</w:delText>
        </w:r>
      </w:del>
      <w:ins w:id="2205" w:author="Jun Nagashima" w:date="2020-03-30T15:17:00Z">
        <w:del w:id="2206" w:author="吉田 朋子 Tomoko Yoshida" w:date="2020-05-08T14:17:00Z">
          <w:r w:rsidR="00EE4523" w:rsidDel="00F14A2E">
            <w:rPr>
              <w:rFonts w:ascii="Times New Roman" w:hAnsi="Times New Roman" w:cs="Times New Roman"/>
              <w:sz w:val="20"/>
              <w:szCs w:val="20"/>
            </w:rPr>
            <w:delText>App</w:delText>
          </w:r>
        </w:del>
      </w:ins>
      <w:del w:id="2207" w:author="吉田 朋子 Tomoko Yoshida" w:date="2020-05-08T14:17:00Z">
        <w:r w:rsidRPr="00875791" w:rsidDel="00F14A2E">
          <w:rPr>
            <w:rFonts w:ascii="Times New Roman" w:hAnsi="Times New Roman" w:cs="Times New Roman"/>
            <w:sz w:val="20"/>
            <w:szCs w:val="20"/>
          </w:rPr>
          <w:delText>lication</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to access, copy, transfer, transcode or</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retransmit content in violation of any law</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or third-party rights, or (iv) remove,</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obscure, or alter Sharing is Caring’s  or any third-party's</w:delText>
        </w:r>
        <w:r w:rsidR="00875791" w:rsidDel="00F14A2E">
          <w:rPr>
            <w:rFonts w:ascii="Times New Roman" w:hAnsi="Times New Roman" w:cs="Times New Roman"/>
            <w:sz w:val="20"/>
            <w:szCs w:val="20"/>
          </w:rPr>
          <w:delText xml:space="preserve"> </w:delText>
        </w:r>
        <w:r w:rsidR="00875791" w:rsidRPr="00875791" w:rsidDel="00F14A2E">
          <w:rPr>
            <w:rFonts w:ascii="Times New Roman" w:hAnsi="Times New Roman" w:cs="Times New Roman"/>
            <w:sz w:val="20"/>
            <w:szCs w:val="20"/>
          </w:rPr>
          <w:delText>c</w:delText>
        </w:r>
        <w:r w:rsidRPr="00875791" w:rsidDel="00F14A2E">
          <w:rPr>
            <w:rFonts w:ascii="Times New Roman" w:hAnsi="Times New Roman" w:cs="Times New Roman"/>
            <w:sz w:val="20"/>
            <w:szCs w:val="20"/>
          </w:rPr>
          <w:delText>opyright notices, trademarks, or</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other proprietary rights notices affixed to</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or contained within or accessed in</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conjunction with or through the</w:delText>
        </w:r>
        <w:r w:rsidR="00875791" w:rsidRPr="00875791" w:rsidDel="00F14A2E">
          <w:rPr>
            <w:rFonts w:ascii="Times New Roman" w:hAnsi="Times New Roman" w:cs="Times New Roman"/>
            <w:sz w:val="20"/>
            <w:szCs w:val="20"/>
          </w:rPr>
          <w:delText xml:space="preserve"> </w:delText>
        </w:r>
        <w:r w:rsidRPr="00875791" w:rsidDel="00F14A2E">
          <w:rPr>
            <w:rFonts w:ascii="Times New Roman" w:hAnsi="Times New Roman" w:cs="Times New Roman"/>
            <w:sz w:val="20"/>
            <w:szCs w:val="20"/>
          </w:rPr>
          <w:delText>App</w:delText>
        </w:r>
      </w:del>
      <w:ins w:id="2208" w:author="Jun Nagashima" w:date="2020-03-30T15:17:00Z">
        <w:del w:id="2209" w:author="吉田 朋子 Tomoko Yoshida" w:date="2020-05-08T14:17:00Z">
          <w:r w:rsidR="00EE4523" w:rsidDel="00F14A2E">
            <w:rPr>
              <w:rFonts w:ascii="Times New Roman" w:hAnsi="Times New Roman" w:cs="Times New Roman"/>
              <w:sz w:val="20"/>
              <w:szCs w:val="20"/>
            </w:rPr>
            <w:delText>App</w:delText>
          </w:r>
        </w:del>
      </w:ins>
      <w:del w:id="2210" w:author="吉田 朋子 Tomoko Yoshida" w:date="2020-05-08T14:17:00Z">
        <w:r w:rsidRPr="00875791" w:rsidDel="00F14A2E">
          <w:rPr>
            <w:rFonts w:ascii="Times New Roman" w:hAnsi="Times New Roman" w:cs="Times New Roman"/>
            <w:sz w:val="20"/>
            <w:szCs w:val="20"/>
          </w:rPr>
          <w:delText>lication.</w:delText>
        </w:r>
      </w:del>
    </w:p>
    <w:p w14:paraId="43ED1742" w14:textId="45F0F5EF" w:rsidR="006132C8" w:rsidDel="00F14A2E" w:rsidRDefault="006132C8" w:rsidP="006132C8">
      <w:pPr>
        <w:spacing w:line="240" w:lineRule="auto"/>
        <w:rPr>
          <w:del w:id="2211" w:author="吉田 朋子 Tomoko Yoshida" w:date="2020-05-08T14:17:00Z"/>
          <w:rFonts w:ascii="Times New Roman" w:hAnsi="Times New Roman" w:cs="Times New Roman"/>
          <w:sz w:val="20"/>
          <w:szCs w:val="20"/>
        </w:rPr>
      </w:pPr>
    </w:p>
    <w:p w14:paraId="21E5106F" w14:textId="4817B7A7" w:rsidR="006132C8" w:rsidDel="00F14A2E" w:rsidRDefault="006132C8" w:rsidP="006132C8">
      <w:pPr>
        <w:spacing w:line="240" w:lineRule="auto"/>
        <w:rPr>
          <w:del w:id="2212" w:author="吉田 朋子 Tomoko Yoshida" w:date="2020-05-08T14:17:00Z"/>
          <w:rFonts w:ascii="Times New Roman" w:hAnsi="Times New Roman" w:cs="Times New Roman"/>
          <w:sz w:val="20"/>
          <w:szCs w:val="20"/>
        </w:rPr>
      </w:pPr>
    </w:p>
    <w:p w14:paraId="5B1BE990" w14:textId="4190865D" w:rsidR="00875791" w:rsidRPr="00875791" w:rsidDel="00F14A2E" w:rsidRDefault="00875791" w:rsidP="00875791">
      <w:pPr>
        <w:pStyle w:val="Quote"/>
        <w:spacing w:line="240" w:lineRule="exact"/>
        <w:rPr>
          <w:del w:id="2213" w:author="吉田 朋子 Tomoko Yoshida" w:date="2020-05-08T14:17:00Z"/>
          <w:rFonts w:ascii="Arial Narrow" w:eastAsia="Arial Unicode MS" w:hAnsi="Arial Narrow" w:cs="Arial"/>
          <w:b/>
          <w:color w:val="auto"/>
          <w:sz w:val="24"/>
          <w:u w:val="single"/>
        </w:rPr>
      </w:pPr>
      <w:del w:id="2214" w:author="吉田 朋子 Tomoko Yoshida" w:date="2020-05-08T14:17:00Z">
        <w:r w:rsidDel="00F14A2E">
          <w:rPr>
            <w:rFonts w:ascii="Arial Narrow" w:eastAsia="Arial Unicode MS" w:hAnsi="Arial Narrow" w:cs="Arial"/>
            <w:b/>
            <w:color w:val="auto"/>
            <w:sz w:val="24"/>
            <w:u w:val="single"/>
          </w:rPr>
          <w:delText xml:space="preserve">             </w:delText>
        </w:r>
        <w:r w:rsidRPr="003A4BEF" w:rsidDel="00F14A2E">
          <w:rPr>
            <w:rFonts w:ascii="Arial Narrow" w:eastAsia="Arial Unicode MS" w:hAnsi="Arial Narrow" w:cs="Arial"/>
            <w:b/>
            <w:color w:val="auto"/>
            <w:sz w:val="24"/>
            <w:u w:val="single"/>
          </w:rPr>
          <w:delText xml:space="preserve">                                </w:delText>
        </w:r>
      </w:del>
    </w:p>
    <w:p w14:paraId="0175BC69" w14:textId="3BEEC9FE" w:rsidR="006A3B63" w:rsidRPr="006A3B63" w:rsidDel="00F14A2E" w:rsidRDefault="009D7579" w:rsidP="00862620">
      <w:pPr>
        <w:spacing w:afterLines="50" w:after="180" w:line="240" w:lineRule="auto"/>
        <w:rPr>
          <w:del w:id="2215" w:author="吉田 朋子 Tomoko Yoshida" w:date="2020-05-08T14:17:00Z"/>
          <w:rFonts w:ascii="Times New Roman" w:hAnsi="Times New Roman" w:cs="Times New Roman"/>
          <w:sz w:val="20"/>
          <w:szCs w:val="20"/>
        </w:rPr>
      </w:pPr>
      <w:del w:id="2216" w:author="吉田 朋子 Tomoko Yoshida" w:date="2020-05-08T14:17:00Z">
        <w:r w:rsidRPr="00B775D9" w:rsidDel="00F14A2E">
          <w:rPr>
            <w:rFonts w:ascii="Times New Roman" w:hAnsi="Times New Roman" w:cs="Times New Roman"/>
            <w:b/>
            <w:sz w:val="20"/>
            <w:szCs w:val="20"/>
          </w:rPr>
          <w:delText>3. U.S. GOVERNMENT RESTRICTED</w:delText>
        </w:r>
        <w:r w:rsidR="00875791" w:rsidDel="00F14A2E">
          <w:rPr>
            <w:rFonts w:ascii="Times New Roman" w:hAnsi="Times New Roman" w:cs="Times New Roman"/>
            <w:b/>
            <w:sz w:val="20"/>
            <w:szCs w:val="20"/>
          </w:rPr>
          <w:delText xml:space="preserve"> </w:delText>
        </w:r>
        <w:r w:rsidRPr="00B775D9" w:rsidDel="00F14A2E">
          <w:rPr>
            <w:rFonts w:ascii="Times New Roman" w:hAnsi="Times New Roman" w:cs="Times New Roman"/>
            <w:b/>
            <w:sz w:val="20"/>
            <w:szCs w:val="20"/>
          </w:rPr>
          <w:delText>RIGHTS.</w:delText>
        </w:r>
        <w:r w:rsidRPr="00B775D9" w:rsidDel="00F14A2E">
          <w:rPr>
            <w:rFonts w:ascii="Times New Roman" w:hAnsi="Times New Roman" w:cs="Times New Roman"/>
            <w:sz w:val="20"/>
            <w:szCs w:val="20"/>
          </w:rPr>
          <w:delText xml:space="preserve"> </w:delText>
        </w:r>
      </w:del>
    </w:p>
    <w:p w14:paraId="002CE108" w14:textId="79A89D80" w:rsidR="00875791" w:rsidDel="00F14A2E" w:rsidRDefault="009D7579" w:rsidP="00875791">
      <w:pPr>
        <w:pStyle w:val="Quote"/>
        <w:spacing w:line="240" w:lineRule="exact"/>
        <w:rPr>
          <w:del w:id="2217" w:author="吉田 朋子 Tomoko Yoshida" w:date="2020-05-08T14:17:00Z"/>
          <w:rFonts w:ascii="Times New Roman" w:hAnsi="Times New Roman" w:cs="Times New Roman"/>
          <w:szCs w:val="20"/>
        </w:rPr>
      </w:pPr>
      <w:del w:id="2218" w:author="吉田 朋子 Tomoko Yoshida" w:date="2020-05-08T14:17:00Z">
        <w:r w:rsidRPr="00B775D9" w:rsidDel="00F14A2E">
          <w:rPr>
            <w:rFonts w:ascii="Times New Roman" w:hAnsi="Times New Roman" w:cs="Times New Roman"/>
            <w:szCs w:val="20"/>
          </w:rPr>
          <w:delText>This App</w:delText>
        </w:r>
      </w:del>
      <w:ins w:id="2219" w:author="Jun Nagashima" w:date="2020-03-30T15:17:00Z">
        <w:del w:id="2220" w:author="吉田 朋子 Tomoko Yoshida" w:date="2020-05-08T14:17:00Z">
          <w:r w:rsidR="00EE4523" w:rsidDel="00F14A2E">
            <w:rPr>
              <w:rFonts w:ascii="Times New Roman" w:hAnsi="Times New Roman" w:cs="Times New Roman"/>
              <w:szCs w:val="20"/>
            </w:rPr>
            <w:delText>App</w:delText>
          </w:r>
        </w:del>
      </w:ins>
      <w:del w:id="2221" w:author="吉田 朋子 Tomoko Yoshida" w:date="2020-05-08T14:17:00Z">
        <w:r w:rsidRPr="00B775D9" w:rsidDel="00F14A2E">
          <w:rPr>
            <w:rFonts w:ascii="Times New Roman" w:hAnsi="Times New Roman" w:cs="Times New Roman"/>
            <w:szCs w:val="20"/>
          </w:rPr>
          <w:delText>lication, related</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 xml:space="preserve">materials and documentation have been </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 xml:space="preserve"> developed entirely with private funds. If</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the user of the App</w:delText>
        </w:r>
      </w:del>
      <w:ins w:id="2222" w:author="Jun Nagashima" w:date="2020-03-30T15:17:00Z">
        <w:del w:id="2223" w:author="吉田 朋子 Tomoko Yoshida" w:date="2020-05-08T14:17:00Z">
          <w:r w:rsidR="00EE4523" w:rsidDel="00F14A2E">
            <w:rPr>
              <w:rFonts w:ascii="Times New Roman" w:hAnsi="Times New Roman" w:cs="Times New Roman"/>
              <w:szCs w:val="20"/>
            </w:rPr>
            <w:delText>App</w:delText>
          </w:r>
        </w:del>
      </w:ins>
      <w:del w:id="2224" w:author="吉田 朋子 Tomoko Yoshida" w:date="2020-05-08T14:17:00Z">
        <w:r w:rsidRPr="00B775D9" w:rsidDel="00F14A2E">
          <w:rPr>
            <w:rFonts w:ascii="Times New Roman" w:hAnsi="Times New Roman" w:cs="Times New Roman"/>
            <w:szCs w:val="20"/>
          </w:rPr>
          <w:delText>lication is an agency,</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department, employee, or other entity of</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the United States Government, the use,</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duplication, reproduction, release,</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modification, disclosure, or transfer of</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the App</w:delText>
        </w:r>
      </w:del>
      <w:ins w:id="2225" w:author="Jun Nagashima" w:date="2020-03-30T15:17:00Z">
        <w:del w:id="2226" w:author="吉田 朋子 Tomoko Yoshida" w:date="2020-05-08T14:17:00Z">
          <w:r w:rsidR="00EE4523" w:rsidDel="00F14A2E">
            <w:rPr>
              <w:rFonts w:ascii="Times New Roman" w:hAnsi="Times New Roman" w:cs="Times New Roman"/>
              <w:szCs w:val="20"/>
            </w:rPr>
            <w:delText>App</w:delText>
          </w:r>
        </w:del>
      </w:ins>
      <w:del w:id="2227" w:author="吉田 朋子 Tomoko Yoshida" w:date="2020-05-08T14:17:00Z">
        <w:r w:rsidRPr="00B775D9" w:rsidDel="00F14A2E">
          <w:rPr>
            <w:rFonts w:ascii="Times New Roman" w:hAnsi="Times New Roman" w:cs="Times New Roman"/>
            <w:szCs w:val="20"/>
          </w:rPr>
          <w:delText>lication, including technical data</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or manuals, is restricted by the terms,</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conditions and covenants contained in</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these Terms and Conditions. In</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accordance with Federal Acquisition</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Regulation 12.212 for civilian agencies</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and Defense Federal Acquisition</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Regulation Supplement 227.7202 for</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military agencies, use of the App</w:delText>
        </w:r>
      </w:del>
      <w:ins w:id="2228" w:author="Jun Nagashima" w:date="2020-03-30T15:17:00Z">
        <w:del w:id="2229" w:author="吉田 朋子 Tomoko Yoshida" w:date="2020-05-08T14:17:00Z">
          <w:r w:rsidR="00EE4523" w:rsidDel="00F14A2E">
            <w:rPr>
              <w:rFonts w:ascii="Times New Roman" w:hAnsi="Times New Roman" w:cs="Times New Roman"/>
              <w:szCs w:val="20"/>
            </w:rPr>
            <w:delText>App</w:delText>
          </w:r>
        </w:del>
      </w:ins>
      <w:del w:id="2230" w:author="吉田 朋子 Tomoko Yoshida" w:date="2020-05-08T14:17:00Z">
        <w:r w:rsidRPr="00B775D9" w:rsidDel="00F14A2E">
          <w:rPr>
            <w:rFonts w:ascii="Times New Roman" w:hAnsi="Times New Roman" w:cs="Times New Roman"/>
            <w:szCs w:val="20"/>
          </w:rPr>
          <w:delText>lication</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is further restricted by these Terms and</w:delText>
        </w:r>
        <w:r w:rsidR="00875791" w:rsidDel="00F14A2E">
          <w:rPr>
            <w:rFonts w:ascii="Times New Roman" w:hAnsi="Times New Roman" w:cs="Times New Roman"/>
            <w:szCs w:val="20"/>
          </w:rPr>
          <w:delText xml:space="preserve"> </w:delText>
        </w:r>
        <w:r w:rsidRPr="00B775D9" w:rsidDel="00F14A2E">
          <w:rPr>
            <w:rFonts w:ascii="Times New Roman" w:hAnsi="Times New Roman" w:cs="Times New Roman"/>
            <w:szCs w:val="20"/>
          </w:rPr>
          <w:delText>Conditions.</w:delText>
        </w:r>
      </w:del>
    </w:p>
    <w:p w14:paraId="2291C3B3" w14:textId="0E06A212" w:rsidR="009D7579" w:rsidRPr="00875791" w:rsidDel="00F14A2E" w:rsidRDefault="00875791" w:rsidP="00875791">
      <w:pPr>
        <w:pStyle w:val="Quote"/>
        <w:spacing w:line="240" w:lineRule="exact"/>
        <w:rPr>
          <w:del w:id="2231" w:author="吉田 朋子 Tomoko Yoshida" w:date="2020-05-08T14:17:00Z"/>
          <w:rFonts w:ascii="Arial Narrow" w:eastAsia="Arial Unicode MS" w:hAnsi="Arial Narrow" w:cs="Arial"/>
          <w:b/>
          <w:color w:val="auto"/>
          <w:sz w:val="24"/>
          <w:u w:val="single"/>
        </w:rPr>
      </w:pPr>
      <w:del w:id="2232" w:author="吉田 朋子 Tomoko Yoshida" w:date="2020-05-08T14:17:00Z">
        <w:r w:rsidDel="00F14A2E">
          <w:rPr>
            <w:rFonts w:ascii="Arial Narrow" w:eastAsia="Arial Unicode MS" w:hAnsi="Arial Narrow" w:cs="Arial"/>
            <w:b/>
            <w:color w:val="auto"/>
            <w:sz w:val="24"/>
            <w:u w:val="single"/>
          </w:rPr>
          <w:delText xml:space="preserve">             </w:delText>
        </w:r>
        <w:r w:rsidRPr="003A4BEF" w:rsidDel="00F14A2E">
          <w:rPr>
            <w:rFonts w:ascii="Arial Narrow" w:eastAsia="Arial Unicode MS" w:hAnsi="Arial Narrow" w:cs="Arial"/>
            <w:b/>
            <w:color w:val="auto"/>
            <w:sz w:val="24"/>
            <w:u w:val="single"/>
          </w:rPr>
          <w:delText xml:space="preserve">                                </w:delText>
        </w:r>
      </w:del>
    </w:p>
    <w:p w14:paraId="2007F81E" w14:textId="3AC15FFA" w:rsidR="006A3B63" w:rsidDel="00F14A2E" w:rsidRDefault="009D7579" w:rsidP="00862620">
      <w:pPr>
        <w:spacing w:afterLines="50" w:after="180" w:line="240" w:lineRule="auto"/>
        <w:rPr>
          <w:del w:id="2233" w:author="吉田 朋子 Tomoko Yoshida" w:date="2020-05-08T14:17:00Z"/>
          <w:rFonts w:ascii="Times New Roman" w:hAnsi="Times New Roman" w:cs="Times New Roman"/>
          <w:sz w:val="20"/>
          <w:szCs w:val="20"/>
        </w:rPr>
      </w:pPr>
      <w:del w:id="2234" w:author="吉田 朋子 Tomoko Yoshida" w:date="2020-05-08T14:17:00Z">
        <w:r w:rsidRPr="00B775D9" w:rsidDel="00F14A2E">
          <w:rPr>
            <w:rFonts w:ascii="Times New Roman" w:hAnsi="Times New Roman" w:cs="Times New Roman"/>
            <w:b/>
            <w:sz w:val="20"/>
            <w:szCs w:val="20"/>
          </w:rPr>
          <w:delText>4. EXPORT RESTRICTIONS.</w:delText>
        </w:r>
        <w:r w:rsidRPr="00B775D9" w:rsidDel="00F14A2E">
          <w:rPr>
            <w:rFonts w:ascii="Times New Roman" w:hAnsi="Times New Roman" w:cs="Times New Roman"/>
            <w:sz w:val="20"/>
            <w:szCs w:val="20"/>
          </w:rPr>
          <w:delText xml:space="preserve"> </w:delText>
        </w:r>
      </w:del>
    </w:p>
    <w:p w14:paraId="7F7A5698" w14:textId="25242C96" w:rsidR="006A3B63" w:rsidRPr="00B775D9" w:rsidDel="00F14A2E" w:rsidRDefault="009D7579" w:rsidP="009D7579">
      <w:pPr>
        <w:spacing w:line="240" w:lineRule="auto"/>
        <w:rPr>
          <w:del w:id="2235" w:author="吉田 朋子 Tomoko Yoshida" w:date="2020-05-08T14:17:00Z"/>
          <w:rFonts w:ascii="Times New Roman" w:hAnsi="Times New Roman" w:cs="Times New Roman"/>
          <w:sz w:val="20"/>
          <w:szCs w:val="20"/>
        </w:rPr>
      </w:pPr>
      <w:del w:id="2236" w:author="吉田 朋子 Tomoko Yoshida" w:date="2020-05-08T14:17:00Z">
        <w:r w:rsidRPr="00B775D9" w:rsidDel="00F14A2E">
          <w:rPr>
            <w:rFonts w:ascii="Times New Roman" w:hAnsi="Times New Roman" w:cs="Times New Roman"/>
            <w:sz w:val="20"/>
            <w:szCs w:val="20"/>
          </w:rPr>
          <w:delText>The</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App</w:delText>
        </w:r>
      </w:del>
      <w:ins w:id="2237" w:author="Jun Nagashima" w:date="2020-03-30T15:17:00Z">
        <w:del w:id="2238" w:author="吉田 朋子 Tomoko Yoshida" w:date="2020-05-08T14:17:00Z">
          <w:r w:rsidR="00EE4523" w:rsidDel="00F14A2E">
            <w:rPr>
              <w:rFonts w:ascii="Times New Roman" w:hAnsi="Times New Roman" w:cs="Times New Roman"/>
              <w:sz w:val="20"/>
              <w:szCs w:val="20"/>
            </w:rPr>
            <w:delText>App</w:delText>
          </w:r>
        </w:del>
      </w:ins>
      <w:del w:id="2239" w:author="吉田 朋子 Tomoko Yoshida" w:date="2020-05-08T14:17:00Z">
        <w:r w:rsidRPr="00B775D9" w:rsidDel="00F14A2E">
          <w:rPr>
            <w:rFonts w:ascii="Times New Roman" w:hAnsi="Times New Roman" w:cs="Times New Roman"/>
            <w:sz w:val="20"/>
            <w:szCs w:val="20"/>
          </w:rPr>
          <w:delText>lication may be subject to export controls or restrictions by the United</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States or other countries or territories.</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You agree to comply with all app</w:delText>
        </w:r>
      </w:del>
      <w:ins w:id="2240" w:author="Jun Nagashima" w:date="2020-03-30T15:17:00Z">
        <w:del w:id="2241" w:author="吉田 朋子 Tomoko Yoshida" w:date="2020-05-08T14:17:00Z">
          <w:r w:rsidR="00EE4523" w:rsidDel="00F14A2E">
            <w:rPr>
              <w:rFonts w:ascii="Times New Roman" w:hAnsi="Times New Roman" w:cs="Times New Roman"/>
              <w:sz w:val="20"/>
              <w:szCs w:val="20"/>
            </w:rPr>
            <w:delText>App</w:delText>
          </w:r>
        </w:del>
      </w:ins>
      <w:del w:id="2242" w:author="吉田 朋子 Tomoko Yoshida" w:date="2020-05-08T14:17:00Z">
        <w:r w:rsidRPr="00B775D9" w:rsidDel="00F14A2E">
          <w:rPr>
            <w:rFonts w:ascii="Times New Roman" w:hAnsi="Times New Roman" w:cs="Times New Roman"/>
            <w:sz w:val="20"/>
            <w:szCs w:val="20"/>
          </w:rPr>
          <w:delText>licable</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U.S. and international export laws and</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regulations. These laws include</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restrictions on destinations, end users,</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and end use.</w:delText>
        </w:r>
      </w:del>
    </w:p>
    <w:p w14:paraId="08B78FA9" w14:textId="6B3E8BC9" w:rsidR="00875791" w:rsidRPr="00875791" w:rsidDel="00F14A2E" w:rsidRDefault="00875791" w:rsidP="00875791">
      <w:pPr>
        <w:pStyle w:val="Quote"/>
        <w:spacing w:line="240" w:lineRule="exact"/>
        <w:rPr>
          <w:del w:id="2243" w:author="吉田 朋子 Tomoko Yoshida" w:date="2020-05-08T14:17:00Z"/>
          <w:rFonts w:ascii="Arial Narrow" w:eastAsia="Arial Unicode MS" w:hAnsi="Arial Narrow" w:cs="Arial"/>
          <w:b/>
          <w:color w:val="auto"/>
          <w:sz w:val="24"/>
          <w:u w:val="single"/>
        </w:rPr>
      </w:pPr>
      <w:del w:id="2244" w:author="吉田 朋子 Tomoko Yoshida" w:date="2020-05-08T14:17:00Z">
        <w:r w:rsidDel="00F14A2E">
          <w:rPr>
            <w:rFonts w:ascii="Arial Narrow" w:eastAsia="Arial Unicode MS" w:hAnsi="Arial Narrow" w:cs="Arial"/>
            <w:b/>
            <w:color w:val="auto"/>
            <w:sz w:val="24"/>
            <w:u w:val="single"/>
          </w:rPr>
          <w:delText xml:space="preserve">             </w:delText>
        </w:r>
        <w:r w:rsidRPr="003A4BEF" w:rsidDel="00F14A2E">
          <w:rPr>
            <w:rFonts w:ascii="Arial Narrow" w:eastAsia="Arial Unicode MS" w:hAnsi="Arial Narrow" w:cs="Arial"/>
            <w:b/>
            <w:color w:val="auto"/>
            <w:sz w:val="24"/>
            <w:u w:val="single"/>
          </w:rPr>
          <w:delText xml:space="preserve">                                </w:delText>
        </w:r>
      </w:del>
    </w:p>
    <w:p w14:paraId="43B8A21E" w14:textId="24419EF5" w:rsidR="006A3B63" w:rsidRPr="006A3B63" w:rsidDel="00F14A2E" w:rsidRDefault="009D7579" w:rsidP="001A7FB6">
      <w:pPr>
        <w:spacing w:afterLines="50" w:after="180" w:line="240" w:lineRule="auto"/>
        <w:rPr>
          <w:del w:id="2245" w:author="吉田 朋子 Tomoko Yoshida" w:date="2020-05-08T14:17:00Z"/>
          <w:rFonts w:ascii="Times New Roman" w:hAnsi="Times New Roman" w:cs="Times New Roman"/>
          <w:sz w:val="20"/>
          <w:szCs w:val="20"/>
        </w:rPr>
      </w:pPr>
      <w:del w:id="2246" w:author="吉田 朋子 Tomoko Yoshida" w:date="2020-05-08T14:17:00Z">
        <w:r w:rsidRPr="00B775D9" w:rsidDel="00F14A2E">
          <w:rPr>
            <w:rFonts w:ascii="Times New Roman" w:hAnsi="Times New Roman" w:cs="Times New Roman"/>
            <w:b/>
            <w:sz w:val="20"/>
            <w:szCs w:val="20"/>
          </w:rPr>
          <w:delText>5. TERMINATION.</w:delText>
        </w:r>
        <w:r w:rsidRPr="00B775D9" w:rsidDel="00F14A2E">
          <w:rPr>
            <w:rFonts w:ascii="Times New Roman" w:hAnsi="Times New Roman" w:cs="Times New Roman"/>
            <w:sz w:val="20"/>
            <w:szCs w:val="20"/>
          </w:rPr>
          <w:delText xml:space="preserve"> </w:delText>
        </w:r>
      </w:del>
    </w:p>
    <w:p w14:paraId="44FEF90A" w14:textId="4F796B35" w:rsidR="009D7579" w:rsidRPr="00B775D9" w:rsidDel="00F14A2E" w:rsidRDefault="009D7579" w:rsidP="009D7579">
      <w:pPr>
        <w:spacing w:line="240" w:lineRule="auto"/>
        <w:rPr>
          <w:del w:id="2247" w:author="吉田 朋子 Tomoko Yoshida" w:date="2020-05-08T14:17:00Z"/>
          <w:rFonts w:ascii="Times New Roman" w:hAnsi="Times New Roman" w:cs="Times New Roman"/>
          <w:sz w:val="20"/>
          <w:szCs w:val="20"/>
        </w:rPr>
      </w:pPr>
      <w:del w:id="2248" w:author="吉田 朋子 Tomoko Yoshida" w:date="2020-05-08T14:17:00Z">
        <w:r w:rsidRPr="00B775D9" w:rsidDel="00F14A2E">
          <w:rPr>
            <w:rFonts w:ascii="Times New Roman" w:hAnsi="Times New Roman" w:cs="Times New Roman"/>
            <w:sz w:val="20"/>
            <w:szCs w:val="20"/>
          </w:rPr>
          <w:delText>These Terms and</w:delText>
        </w:r>
        <w:r w:rsidR="00875791" w:rsidDel="00F14A2E">
          <w:rPr>
            <w:rFonts w:ascii="Times New Roman" w:hAnsi="Times New Roman" w:cs="Times New Roman" w:hint="eastAsia"/>
            <w:sz w:val="20"/>
            <w:szCs w:val="20"/>
          </w:rPr>
          <w:delText xml:space="preserve"> </w:delText>
        </w:r>
        <w:r w:rsidRPr="00B775D9" w:rsidDel="00F14A2E">
          <w:rPr>
            <w:rFonts w:ascii="Times New Roman" w:hAnsi="Times New Roman" w:cs="Times New Roman"/>
            <w:sz w:val="20"/>
            <w:szCs w:val="20"/>
          </w:rPr>
          <w:delText>Conditions will continue to app</w:delText>
        </w:r>
      </w:del>
      <w:ins w:id="2249" w:author="Jun Nagashima" w:date="2020-03-30T15:17:00Z">
        <w:del w:id="2250" w:author="吉田 朋子 Tomoko Yoshida" w:date="2020-05-08T14:17:00Z">
          <w:r w:rsidR="00EE4523" w:rsidDel="00F14A2E">
            <w:rPr>
              <w:rFonts w:ascii="Times New Roman" w:hAnsi="Times New Roman" w:cs="Times New Roman"/>
              <w:sz w:val="20"/>
              <w:szCs w:val="20"/>
            </w:rPr>
            <w:delText>App</w:delText>
          </w:r>
        </w:del>
      </w:ins>
      <w:del w:id="2251" w:author="吉田 朋子 Tomoko Yoshida" w:date="2020-05-08T14:17:00Z">
        <w:r w:rsidRPr="00B775D9" w:rsidDel="00F14A2E">
          <w:rPr>
            <w:rFonts w:ascii="Times New Roman" w:hAnsi="Times New Roman" w:cs="Times New Roman"/>
            <w:sz w:val="20"/>
            <w:szCs w:val="20"/>
          </w:rPr>
          <w:delText>ly until</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terminated by either you or Sharing is Caring</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as</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set forth below. You may terminate these</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Terms and Conditions at any time by</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permanently deleting the App</w:delText>
        </w:r>
      </w:del>
      <w:ins w:id="2252" w:author="Jun Nagashima" w:date="2020-03-30T15:17:00Z">
        <w:del w:id="2253" w:author="吉田 朋子 Tomoko Yoshida" w:date="2020-05-08T14:17:00Z">
          <w:r w:rsidR="00EE4523" w:rsidDel="00F14A2E">
            <w:rPr>
              <w:rFonts w:ascii="Times New Roman" w:hAnsi="Times New Roman" w:cs="Times New Roman"/>
              <w:sz w:val="20"/>
              <w:szCs w:val="20"/>
            </w:rPr>
            <w:delText>App</w:delText>
          </w:r>
        </w:del>
      </w:ins>
      <w:del w:id="2254" w:author="吉田 朋子 Tomoko Yoshida" w:date="2020-05-08T14:17:00Z">
        <w:r w:rsidRPr="00B775D9" w:rsidDel="00F14A2E">
          <w:rPr>
            <w:rFonts w:ascii="Times New Roman" w:hAnsi="Times New Roman" w:cs="Times New Roman"/>
            <w:sz w:val="20"/>
            <w:szCs w:val="20"/>
          </w:rPr>
          <w:delText>lication</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from your mobile device in its entirety.</w:delText>
        </w:r>
      </w:del>
    </w:p>
    <w:p w14:paraId="19EF6250" w14:textId="373D6C6C" w:rsidR="006A3B63" w:rsidRPr="00B775D9" w:rsidDel="00F14A2E" w:rsidRDefault="009D7579" w:rsidP="009D7579">
      <w:pPr>
        <w:spacing w:line="240" w:lineRule="auto"/>
        <w:rPr>
          <w:del w:id="2255" w:author="吉田 朋子 Tomoko Yoshida" w:date="2020-05-08T14:17:00Z"/>
          <w:rFonts w:ascii="Times New Roman" w:hAnsi="Times New Roman" w:cs="Times New Roman"/>
          <w:sz w:val="20"/>
          <w:szCs w:val="20"/>
        </w:rPr>
      </w:pPr>
      <w:del w:id="2256" w:author="吉田 朋子 Tomoko Yoshida" w:date="2020-05-08T14:17:00Z">
        <w:r w:rsidRPr="00B775D9" w:rsidDel="00F14A2E">
          <w:rPr>
            <w:rFonts w:ascii="Times New Roman" w:hAnsi="Times New Roman" w:cs="Times New Roman"/>
            <w:sz w:val="20"/>
            <w:szCs w:val="20"/>
          </w:rPr>
          <w:delText>Your rights automatically and</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immediately terminate without notice</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from Sharing is Caring</w:delText>
        </w:r>
        <w:r w:rsidR="002A39FD" w:rsidDel="00F14A2E">
          <w:rPr>
            <w:rFonts w:ascii="Times New Roman" w:hAnsi="Times New Roman" w:cs="Times New Roman"/>
            <w:sz w:val="20"/>
            <w:szCs w:val="20"/>
          </w:rPr>
          <w:delText xml:space="preserve"> o</w:delText>
        </w:r>
        <w:r w:rsidRPr="00B775D9" w:rsidDel="00F14A2E">
          <w:rPr>
            <w:rFonts w:ascii="Times New Roman" w:hAnsi="Times New Roman" w:cs="Times New Roman"/>
            <w:sz w:val="20"/>
            <w:szCs w:val="20"/>
          </w:rPr>
          <w:delText xml:space="preserve"> any Third Party if you fail</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to comply with any provision of these</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Terms and Conditions. In such event, you must immediately delete the App</w:delText>
        </w:r>
      </w:del>
      <w:ins w:id="2257" w:author="Jun Nagashima" w:date="2020-03-30T15:17:00Z">
        <w:del w:id="2258" w:author="吉田 朋子 Tomoko Yoshida" w:date="2020-05-08T14:17:00Z">
          <w:r w:rsidR="00EE4523" w:rsidDel="00F14A2E">
            <w:rPr>
              <w:rFonts w:ascii="Times New Roman" w:hAnsi="Times New Roman" w:cs="Times New Roman"/>
              <w:sz w:val="20"/>
              <w:szCs w:val="20"/>
            </w:rPr>
            <w:delText>App</w:delText>
          </w:r>
        </w:del>
      </w:ins>
      <w:del w:id="2259" w:author="吉田 朋子 Tomoko Yoshida" w:date="2020-05-08T14:17:00Z">
        <w:r w:rsidRPr="00B775D9" w:rsidDel="00F14A2E">
          <w:rPr>
            <w:rFonts w:ascii="Times New Roman" w:hAnsi="Times New Roman" w:cs="Times New Roman"/>
            <w:sz w:val="20"/>
            <w:szCs w:val="20"/>
          </w:rPr>
          <w:delText>lication.</w:delText>
        </w:r>
      </w:del>
    </w:p>
    <w:p w14:paraId="177477A9" w14:textId="0F97226E" w:rsidR="00875791" w:rsidRPr="00875791" w:rsidDel="00F14A2E" w:rsidRDefault="00875791" w:rsidP="00875791">
      <w:pPr>
        <w:pStyle w:val="Quote"/>
        <w:spacing w:line="240" w:lineRule="exact"/>
        <w:rPr>
          <w:del w:id="2260" w:author="吉田 朋子 Tomoko Yoshida" w:date="2020-05-08T14:17:00Z"/>
          <w:rFonts w:ascii="Arial Narrow" w:eastAsia="Arial Unicode MS" w:hAnsi="Arial Narrow" w:cs="Arial"/>
          <w:b/>
          <w:color w:val="auto"/>
          <w:sz w:val="24"/>
          <w:u w:val="single"/>
        </w:rPr>
      </w:pPr>
      <w:del w:id="2261" w:author="吉田 朋子 Tomoko Yoshida" w:date="2020-05-08T14:17:00Z">
        <w:r w:rsidDel="00F14A2E">
          <w:rPr>
            <w:rFonts w:ascii="Arial Narrow" w:eastAsia="Arial Unicode MS" w:hAnsi="Arial Narrow" w:cs="Arial"/>
            <w:b/>
            <w:color w:val="auto"/>
            <w:sz w:val="24"/>
            <w:u w:val="single"/>
          </w:rPr>
          <w:delText xml:space="preserve">             </w:delText>
        </w:r>
        <w:r w:rsidRPr="003A4BEF" w:rsidDel="00F14A2E">
          <w:rPr>
            <w:rFonts w:ascii="Arial Narrow" w:eastAsia="Arial Unicode MS" w:hAnsi="Arial Narrow" w:cs="Arial"/>
            <w:b/>
            <w:color w:val="auto"/>
            <w:sz w:val="24"/>
            <w:u w:val="single"/>
          </w:rPr>
          <w:delText xml:space="preserve">                                </w:delText>
        </w:r>
      </w:del>
    </w:p>
    <w:p w14:paraId="57B942D9" w14:textId="400E2F12" w:rsidR="006A3B63" w:rsidDel="00F14A2E" w:rsidRDefault="009D7579" w:rsidP="001A7FB6">
      <w:pPr>
        <w:spacing w:afterLines="50" w:after="180" w:line="240" w:lineRule="auto"/>
        <w:rPr>
          <w:del w:id="2262" w:author="吉田 朋子 Tomoko Yoshida" w:date="2020-05-08T14:17:00Z"/>
          <w:rFonts w:ascii="Times New Roman" w:hAnsi="Times New Roman" w:cs="Times New Roman"/>
          <w:sz w:val="20"/>
          <w:szCs w:val="20"/>
        </w:rPr>
      </w:pPr>
      <w:del w:id="2263" w:author="吉田 朋子 Tomoko Yoshida" w:date="2020-05-08T14:17:00Z">
        <w:r w:rsidRPr="00B775D9" w:rsidDel="00F14A2E">
          <w:rPr>
            <w:rFonts w:ascii="Times New Roman" w:hAnsi="Times New Roman" w:cs="Times New Roman"/>
            <w:b/>
            <w:sz w:val="20"/>
            <w:szCs w:val="20"/>
          </w:rPr>
          <w:delText>6. INDEMNITY.</w:delText>
        </w:r>
        <w:r w:rsidRPr="00B775D9" w:rsidDel="00F14A2E">
          <w:rPr>
            <w:rFonts w:ascii="Times New Roman" w:hAnsi="Times New Roman" w:cs="Times New Roman"/>
            <w:sz w:val="20"/>
            <w:szCs w:val="20"/>
          </w:rPr>
          <w:delText xml:space="preserve"> </w:delText>
        </w:r>
      </w:del>
    </w:p>
    <w:p w14:paraId="23AE5DA1" w14:textId="4623CCD0" w:rsidR="009D7579" w:rsidRPr="00B775D9" w:rsidDel="00F14A2E" w:rsidRDefault="009D7579" w:rsidP="009D7579">
      <w:pPr>
        <w:spacing w:line="240" w:lineRule="auto"/>
        <w:rPr>
          <w:del w:id="2264" w:author="吉田 朋子 Tomoko Yoshida" w:date="2020-05-08T14:17:00Z"/>
          <w:rFonts w:ascii="Times New Roman" w:hAnsi="Times New Roman" w:cs="Times New Roman"/>
          <w:sz w:val="20"/>
          <w:szCs w:val="20"/>
        </w:rPr>
      </w:pPr>
      <w:del w:id="2265" w:author="吉田 朋子 Tomoko Yoshida" w:date="2020-05-08T14:17:00Z">
        <w:r w:rsidRPr="00B775D9" w:rsidDel="00F14A2E">
          <w:rPr>
            <w:rFonts w:ascii="Times New Roman" w:hAnsi="Times New Roman" w:cs="Times New Roman"/>
            <w:sz w:val="20"/>
            <w:szCs w:val="20"/>
          </w:rPr>
          <w:delText>To the maximum extent</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permitted by law, you agree to defend,</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indemnify and hold harmless Sharing is Caring,  its</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affiliates and their respective directors,</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officers, employees and agents from and</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against any and all claims, actions, suits</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or proceedings, as well as any and all</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losses, liabilities, damages, costs and</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expenses (including reasonable</w:delText>
        </w:r>
        <w:r w:rsidR="00875791" w:rsidDel="00F14A2E">
          <w:rPr>
            <w:rFonts w:ascii="Times New Roman" w:hAnsi="Times New Roman" w:cs="Times New Roman"/>
            <w:sz w:val="20"/>
            <w:szCs w:val="20"/>
          </w:rPr>
          <w:delText xml:space="preserve"> </w:delText>
        </w:r>
        <w:r w:rsidR="002A39FD" w:rsidRPr="00B775D9" w:rsidDel="00F14A2E">
          <w:rPr>
            <w:rFonts w:ascii="Times New Roman" w:hAnsi="Times New Roman" w:cs="Times New Roman"/>
            <w:sz w:val="20"/>
            <w:szCs w:val="20"/>
          </w:rPr>
          <w:delText>attorney’s</w:delText>
        </w:r>
        <w:r w:rsidRPr="00B775D9" w:rsidDel="00F14A2E">
          <w:rPr>
            <w:rFonts w:ascii="Times New Roman" w:hAnsi="Times New Roman" w:cs="Times New Roman"/>
            <w:sz w:val="20"/>
            <w:szCs w:val="20"/>
          </w:rPr>
          <w:delText xml:space="preserve"> fees) arising out of or accruing</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from your use of the App</w:delText>
        </w:r>
      </w:del>
      <w:ins w:id="2266" w:author="Jun Nagashima" w:date="2020-03-30T15:17:00Z">
        <w:del w:id="2267" w:author="吉田 朋子 Tomoko Yoshida" w:date="2020-05-08T14:17:00Z">
          <w:r w:rsidR="00EE4523" w:rsidDel="00F14A2E">
            <w:rPr>
              <w:rFonts w:ascii="Times New Roman" w:hAnsi="Times New Roman" w:cs="Times New Roman"/>
              <w:sz w:val="20"/>
              <w:szCs w:val="20"/>
            </w:rPr>
            <w:delText>App</w:delText>
          </w:r>
        </w:del>
      </w:ins>
      <w:del w:id="2268" w:author="吉田 朋子 Tomoko Yoshida" w:date="2020-05-08T14:17:00Z">
        <w:r w:rsidRPr="00B775D9" w:rsidDel="00F14A2E">
          <w:rPr>
            <w:rFonts w:ascii="Times New Roman" w:hAnsi="Times New Roman" w:cs="Times New Roman"/>
            <w:sz w:val="20"/>
            <w:szCs w:val="20"/>
          </w:rPr>
          <w:delText>lication,</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including your downloading, installation,</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or use of the App</w:delText>
        </w:r>
      </w:del>
      <w:ins w:id="2269" w:author="Jun Nagashima" w:date="2020-03-30T15:17:00Z">
        <w:del w:id="2270" w:author="吉田 朋子 Tomoko Yoshida" w:date="2020-05-08T14:17:00Z">
          <w:r w:rsidR="00EE4523" w:rsidDel="00F14A2E">
            <w:rPr>
              <w:rFonts w:ascii="Times New Roman" w:hAnsi="Times New Roman" w:cs="Times New Roman"/>
              <w:sz w:val="20"/>
              <w:szCs w:val="20"/>
            </w:rPr>
            <w:delText>App</w:delText>
          </w:r>
        </w:del>
      </w:ins>
      <w:del w:id="2271" w:author="吉田 朋子 Tomoko Yoshida" w:date="2020-05-08T14:17:00Z">
        <w:r w:rsidRPr="00B775D9" w:rsidDel="00F14A2E">
          <w:rPr>
            <w:rFonts w:ascii="Times New Roman" w:hAnsi="Times New Roman" w:cs="Times New Roman"/>
            <w:sz w:val="20"/>
            <w:szCs w:val="20"/>
          </w:rPr>
          <w:delText>lication, or your</w:delText>
        </w:r>
        <w:r w:rsidR="00875791"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violation of these Terms and Conditions.</w:delText>
        </w:r>
      </w:del>
    </w:p>
    <w:p w14:paraId="7050C896" w14:textId="640C65EE" w:rsidR="00F33E9D" w:rsidRPr="00875791" w:rsidDel="00F14A2E" w:rsidRDefault="00F33E9D" w:rsidP="00F33E9D">
      <w:pPr>
        <w:pStyle w:val="Quote"/>
        <w:spacing w:line="240" w:lineRule="exact"/>
        <w:rPr>
          <w:del w:id="2272" w:author="吉田 朋子 Tomoko Yoshida" w:date="2020-05-08T14:17:00Z"/>
          <w:rFonts w:ascii="Arial Narrow" w:eastAsia="Arial Unicode MS" w:hAnsi="Arial Narrow" w:cs="Arial"/>
          <w:b/>
          <w:color w:val="auto"/>
          <w:sz w:val="24"/>
          <w:u w:val="single"/>
        </w:rPr>
      </w:pPr>
      <w:del w:id="2273" w:author="吉田 朋子 Tomoko Yoshida" w:date="2020-05-08T14:17:00Z">
        <w:r w:rsidDel="00F14A2E">
          <w:rPr>
            <w:rFonts w:ascii="Arial Narrow" w:eastAsia="Arial Unicode MS" w:hAnsi="Arial Narrow" w:cs="Arial"/>
            <w:b/>
            <w:color w:val="auto"/>
            <w:sz w:val="24"/>
            <w:u w:val="single"/>
          </w:rPr>
          <w:delText xml:space="preserve">             </w:delText>
        </w:r>
        <w:r w:rsidRPr="003A4BEF" w:rsidDel="00F14A2E">
          <w:rPr>
            <w:rFonts w:ascii="Arial Narrow" w:eastAsia="Arial Unicode MS" w:hAnsi="Arial Narrow" w:cs="Arial"/>
            <w:b/>
            <w:color w:val="auto"/>
            <w:sz w:val="24"/>
            <w:u w:val="single"/>
          </w:rPr>
          <w:delText xml:space="preserve">                                </w:delText>
        </w:r>
      </w:del>
    </w:p>
    <w:p w14:paraId="1B1DAC26" w14:textId="3E96DCE7" w:rsidR="006A3B63" w:rsidRPr="00B775D9" w:rsidDel="00F14A2E" w:rsidRDefault="009D7579" w:rsidP="001A7FB6">
      <w:pPr>
        <w:spacing w:afterLines="50" w:after="180" w:line="240" w:lineRule="auto"/>
        <w:rPr>
          <w:del w:id="2274" w:author="吉田 朋子 Tomoko Yoshida" w:date="2020-05-08T14:17:00Z"/>
          <w:rFonts w:ascii="Times New Roman" w:hAnsi="Times New Roman" w:cs="Times New Roman"/>
          <w:b/>
          <w:sz w:val="20"/>
          <w:szCs w:val="20"/>
        </w:rPr>
      </w:pPr>
      <w:del w:id="2275" w:author="吉田 朋子 Tomoko Yoshida" w:date="2020-05-08T14:17:00Z">
        <w:r w:rsidRPr="00B775D9" w:rsidDel="00F14A2E">
          <w:rPr>
            <w:rFonts w:ascii="Times New Roman" w:hAnsi="Times New Roman" w:cs="Times New Roman"/>
            <w:b/>
            <w:sz w:val="20"/>
            <w:szCs w:val="20"/>
          </w:rPr>
          <w:delText>7. DISCLAIMER OF WARRANTIES.</w:delText>
        </w:r>
      </w:del>
    </w:p>
    <w:p w14:paraId="2EEA2B13" w14:textId="4B5865B1" w:rsidR="00F33E9D" w:rsidRPr="00F33E9D" w:rsidDel="00F14A2E" w:rsidRDefault="009D7579" w:rsidP="00F33E9D">
      <w:pPr>
        <w:pStyle w:val="ListParagraph"/>
        <w:numPr>
          <w:ilvl w:val="1"/>
          <w:numId w:val="28"/>
        </w:numPr>
        <w:spacing w:line="240" w:lineRule="auto"/>
        <w:ind w:leftChars="0" w:left="426" w:hanging="283"/>
        <w:rPr>
          <w:del w:id="2276" w:author="吉田 朋子 Tomoko Yoshida" w:date="2020-05-08T14:17:00Z"/>
          <w:rFonts w:ascii="Times New Roman" w:hAnsi="Times New Roman" w:cs="Times New Roman"/>
          <w:sz w:val="20"/>
          <w:szCs w:val="20"/>
        </w:rPr>
      </w:pPr>
      <w:del w:id="2277" w:author="吉田 朋子 Tomoko Yoshida" w:date="2020-05-08T14:17:00Z">
        <w:r w:rsidRPr="00F33E9D" w:rsidDel="00F14A2E">
          <w:rPr>
            <w:rFonts w:ascii="Times New Roman" w:hAnsi="Times New Roman" w:cs="Times New Roman"/>
            <w:sz w:val="20"/>
            <w:szCs w:val="20"/>
          </w:rPr>
          <w:delText>YOU EXPRESSLY UNDERSTAND</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AND AGREE THAT YOUR USE OF THE</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APP</w:delText>
        </w:r>
      </w:del>
      <w:ins w:id="2278" w:author="Jun Nagashima" w:date="2020-03-30T15:17:00Z">
        <w:del w:id="2279" w:author="吉田 朋子 Tomoko Yoshida" w:date="2020-05-08T14:17:00Z">
          <w:r w:rsidR="00EE4523" w:rsidDel="00F14A2E">
            <w:rPr>
              <w:rFonts w:ascii="Times New Roman" w:hAnsi="Times New Roman" w:cs="Times New Roman"/>
              <w:sz w:val="20"/>
              <w:szCs w:val="20"/>
            </w:rPr>
            <w:delText>APP</w:delText>
          </w:r>
        </w:del>
      </w:ins>
      <w:del w:id="2280" w:author="吉田 朋子 Tomoko Yoshida" w:date="2020-05-08T14:17:00Z">
        <w:r w:rsidRPr="00F33E9D" w:rsidDel="00F14A2E">
          <w:rPr>
            <w:rFonts w:ascii="Times New Roman" w:hAnsi="Times New Roman" w:cs="Times New Roman"/>
            <w:sz w:val="20"/>
            <w:szCs w:val="20"/>
          </w:rPr>
          <w:delText>LICATION IS AT YOUR SOLE</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DISCRETION AND RISK AND THAT THE</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APP</w:delText>
        </w:r>
      </w:del>
      <w:ins w:id="2281" w:author="Jun Nagashima" w:date="2020-03-30T15:17:00Z">
        <w:del w:id="2282" w:author="吉田 朋子 Tomoko Yoshida" w:date="2020-05-08T14:17:00Z">
          <w:r w:rsidR="00EE4523" w:rsidDel="00F14A2E">
            <w:rPr>
              <w:rFonts w:ascii="Times New Roman" w:hAnsi="Times New Roman" w:cs="Times New Roman"/>
              <w:sz w:val="20"/>
              <w:szCs w:val="20"/>
            </w:rPr>
            <w:delText>APP</w:delText>
          </w:r>
        </w:del>
      </w:ins>
      <w:del w:id="2283" w:author="吉田 朋子 Tomoko Yoshida" w:date="2020-05-08T14:17:00Z">
        <w:r w:rsidRPr="00F33E9D" w:rsidDel="00F14A2E">
          <w:rPr>
            <w:rFonts w:ascii="Times New Roman" w:hAnsi="Times New Roman" w:cs="Times New Roman"/>
            <w:sz w:val="20"/>
            <w:szCs w:val="20"/>
          </w:rPr>
          <w:delText>LICATION IS PROVIDED AS IS AND</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AS AVAILABLE WITHOUT WARRANTY</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OF ANY KIND.</w:delText>
        </w:r>
      </w:del>
    </w:p>
    <w:p w14:paraId="212740D3" w14:textId="3264AC9F" w:rsidR="009D7579" w:rsidRPr="00F33E9D" w:rsidDel="00F14A2E" w:rsidRDefault="009D7579" w:rsidP="00F33E9D">
      <w:pPr>
        <w:pStyle w:val="ListParagraph"/>
        <w:numPr>
          <w:ilvl w:val="1"/>
          <w:numId w:val="28"/>
        </w:numPr>
        <w:spacing w:line="240" w:lineRule="auto"/>
        <w:ind w:leftChars="0" w:left="426" w:hanging="283"/>
        <w:rPr>
          <w:del w:id="2284" w:author="吉田 朋子 Tomoko Yoshida" w:date="2020-05-08T14:17:00Z"/>
          <w:rFonts w:ascii="Times New Roman" w:hAnsi="Times New Roman" w:cs="Times New Roman"/>
          <w:sz w:val="20"/>
          <w:szCs w:val="20"/>
        </w:rPr>
      </w:pPr>
      <w:del w:id="2285" w:author="吉田 朋子 Tomoko Yoshida" w:date="2020-05-08T14:17:00Z">
        <w:r w:rsidRPr="00F33E9D" w:rsidDel="00F14A2E">
          <w:rPr>
            <w:rFonts w:ascii="Times New Roman" w:hAnsi="Times New Roman" w:cs="Times New Roman"/>
            <w:sz w:val="20"/>
            <w:szCs w:val="20"/>
          </w:rPr>
          <w:delText>YOU ARE SOLELY RESPONSIBLE</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FOR ANY DAMAGE TO YOUR MOBILE</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DEVICE, OR OTHER DEVICE, OR LOSS</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OF DATA THAT RESULTS FROM SUCH</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USE.</w:delText>
        </w:r>
      </w:del>
    </w:p>
    <w:p w14:paraId="32D02994" w14:textId="0C4BF88C" w:rsidR="009D7579" w:rsidRPr="00F33E9D" w:rsidDel="00F14A2E" w:rsidRDefault="009D7579" w:rsidP="00F33E9D">
      <w:pPr>
        <w:pStyle w:val="ListParagraph"/>
        <w:numPr>
          <w:ilvl w:val="1"/>
          <w:numId w:val="28"/>
        </w:numPr>
        <w:spacing w:line="240" w:lineRule="auto"/>
        <w:ind w:leftChars="0" w:left="426" w:hanging="283"/>
        <w:rPr>
          <w:del w:id="2286" w:author="吉田 朋子 Tomoko Yoshida" w:date="2020-05-08T14:17:00Z"/>
          <w:rFonts w:ascii="Times New Roman" w:hAnsi="Times New Roman" w:cs="Times New Roman"/>
          <w:sz w:val="20"/>
          <w:szCs w:val="20"/>
        </w:rPr>
      </w:pPr>
      <w:del w:id="2287" w:author="吉田 朋子 Tomoko Yoshida" w:date="2020-05-08T14:17:00Z">
        <w:r w:rsidRPr="00F33E9D" w:rsidDel="00F14A2E">
          <w:rPr>
            <w:rFonts w:ascii="Times New Roman" w:hAnsi="Times New Roman" w:cs="Times New Roman"/>
            <w:sz w:val="20"/>
            <w:szCs w:val="20"/>
          </w:rPr>
          <w:delText>SHARING IS CARING</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FURTHER EXPRESSLY</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DISCLAIMS ALL WARRANTIES AND</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CONDITIONS OF ANY KIND, WHETHER</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EXPRESS OR IMPLIED, INCLUDING,</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BUT NOT LIMITED TO THE IMPLIED</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WARRANTIES AND CONDITIONS OF</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MERCHANTABILITY, FITNESS FOR A</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PARTICULAR PURPOSE AND NON-</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INFRINGEMENT, WITH RESPECT TO THE APP</w:delText>
        </w:r>
      </w:del>
      <w:ins w:id="2288" w:author="Jun Nagashima" w:date="2020-03-30T15:17:00Z">
        <w:del w:id="2289" w:author="吉田 朋子 Tomoko Yoshida" w:date="2020-05-08T14:17:00Z">
          <w:r w:rsidR="00EE4523" w:rsidDel="00F14A2E">
            <w:rPr>
              <w:rFonts w:ascii="Times New Roman" w:hAnsi="Times New Roman" w:cs="Times New Roman"/>
              <w:sz w:val="20"/>
              <w:szCs w:val="20"/>
            </w:rPr>
            <w:delText>APP</w:delText>
          </w:r>
        </w:del>
      </w:ins>
      <w:del w:id="2290" w:author="吉田 朋子 Tomoko Yoshida" w:date="2020-05-08T14:17:00Z">
        <w:r w:rsidRPr="00F33E9D" w:rsidDel="00F14A2E">
          <w:rPr>
            <w:rFonts w:ascii="Times New Roman" w:hAnsi="Times New Roman" w:cs="Times New Roman"/>
            <w:sz w:val="20"/>
            <w:szCs w:val="20"/>
          </w:rPr>
          <w:delText>LICATION.</w:delText>
        </w:r>
        <w:r w:rsidR="00F33E9D" w:rsidRPr="00F33E9D" w:rsidDel="00F14A2E">
          <w:rPr>
            <w:rFonts w:ascii="Times New Roman" w:hAnsi="Times New Roman" w:cs="Times New Roman"/>
            <w:sz w:val="20"/>
            <w:szCs w:val="20"/>
          </w:rPr>
          <w:delText xml:space="preserve"> </w:delText>
        </w:r>
      </w:del>
    </w:p>
    <w:p w14:paraId="78607CD2" w14:textId="06438194" w:rsidR="009D7579" w:rsidRPr="00F33E9D" w:rsidDel="00F14A2E" w:rsidRDefault="009D7579" w:rsidP="00F33E9D">
      <w:pPr>
        <w:pStyle w:val="ListParagraph"/>
        <w:numPr>
          <w:ilvl w:val="1"/>
          <w:numId w:val="28"/>
        </w:numPr>
        <w:spacing w:line="240" w:lineRule="auto"/>
        <w:ind w:leftChars="0" w:left="426" w:hanging="283"/>
        <w:rPr>
          <w:del w:id="2291" w:author="吉田 朋子 Tomoko Yoshida" w:date="2020-05-08T14:17:00Z"/>
          <w:rFonts w:ascii="Times New Roman" w:hAnsi="Times New Roman" w:cs="Times New Roman"/>
          <w:sz w:val="20"/>
          <w:szCs w:val="20"/>
        </w:rPr>
      </w:pPr>
      <w:del w:id="2292" w:author="吉田 朋子 Tomoko Yoshida" w:date="2020-05-08T14:17:00Z">
        <w:r w:rsidRPr="00F33E9D" w:rsidDel="00F14A2E">
          <w:rPr>
            <w:rFonts w:ascii="Times New Roman" w:hAnsi="Times New Roman" w:cs="Times New Roman"/>
            <w:sz w:val="20"/>
            <w:szCs w:val="20"/>
          </w:rPr>
          <w:delText>THE APP</w:delText>
        </w:r>
      </w:del>
      <w:ins w:id="2293" w:author="Jun Nagashima" w:date="2020-03-30T15:17:00Z">
        <w:del w:id="2294" w:author="吉田 朋子 Tomoko Yoshida" w:date="2020-05-08T14:17:00Z">
          <w:r w:rsidR="00EE4523" w:rsidDel="00F14A2E">
            <w:rPr>
              <w:rFonts w:ascii="Times New Roman" w:hAnsi="Times New Roman" w:cs="Times New Roman"/>
              <w:sz w:val="20"/>
              <w:szCs w:val="20"/>
            </w:rPr>
            <w:delText>APP</w:delText>
          </w:r>
        </w:del>
      </w:ins>
      <w:del w:id="2295" w:author="吉田 朋子 Tomoko Yoshida" w:date="2020-05-08T14:17:00Z">
        <w:r w:rsidRPr="00F33E9D" w:rsidDel="00F14A2E">
          <w:rPr>
            <w:rFonts w:ascii="Times New Roman" w:hAnsi="Times New Roman" w:cs="Times New Roman"/>
            <w:sz w:val="20"/>
            <w:szCs w:val="20"/>
          </w:rPr>
          <w:delText>LICATION IS NOT</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INTENDED FOR USE IN THE</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OPERATION OF NUCLEAR FACILITIES,</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LIFE SUPPORT SYSTEMS, EMERGENCY</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COMMUNICATIONS, AIRCRAFT</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NAVIGATION OR COMMUNICATION</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SYSTEMS, AIR TRAFFIC CONTROL</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SYSTEMS, OR ANY OTHER ACTIVITIES</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IN WHICH THE FAILURE OF THE</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APP</w:delText>
        </w:r>
      </w:del>
      <w:ins w:id="2296" w:author="Jun Nagashima" w:date="2020-03-30T15:17:00Z">
        <w:del w:id="2297" w:author="吉田 朋子 Tomoko Yoshida" w:date="2020-05-08T14:17:00Z">
          <w:r w:rsidR="00EE4523" w:rsidDel="00F14A2E">
            <w:rPr>
              <w:rFonts w:ascii="Times New Roman" w:hAnsi="Times New Roman" w:cs="Times New Roman"/>
              <w:sz w:val="20"/>
              <w:szCs w:val="20"/>
            </w:rPr>
            <w:delText>APP</w:delText>
          </w:r>
        </w:del>
      </w:ins>
      <w:del w:id="2298" w:author="吉田 朋子 Tomoko Yoshida" w:date="2020-05-08T14:17:00Z">
        <w:r w:rsidRPr="00F33E9D" w:rsidDel="00F14A2E">
          <w:rPr>
            <w:rFonts w:ascii="Times New Roman" w:hAnsi="Times New Roman" w:cs="Times New Roman"/>
            <w:sz w:val="20"/>
            <w:szCs w:val="20"/>
          </w:rPr>
          <w:delText>LICATION COULD LEAD TO DEATH,</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PERSONAL INJURY, OR SEVERE</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PHYSICAL OR ENVIRONMENTAL</w:delText>
        </w:r>
        <w:r w:rsidR="00F33E9D" w:rsidRPr="00F33E9D" w:rsidDel="00F14A2E">
          <w:rPr>
            <w:rFonts w:ascii="Times New Roman" w:hAnsi="Times New Roman" w:cs="Times New Roman"/>
            <w:sz w:val="20"/>
            <w:szCs w:val="20"/>
          </w:rPr>
          <w:delText xml:space="preserve"> </w:delText>
        </w:r>
        <w:r w:rsidRPr="00F33E9D" w:rsidDel="00F14A2E">
          <w:rPr>
            <w:rFonts w:ascii="Times New Roman" w:hAnsi="Times New Roman" w:cs="Times New Roman"/>
            <w:sz w:val="20"/>
            <w:szCs w:val="20"/>
          </w:rPr>
          <w:delText>DAMAGE.</w:delText>
        </w:r>
      </w:del>
    </w:p>
    <w:p w14:paraId="170E35CA" w14:textId="68590D72" w:rsidR="00F33E9D" w:rsidRPr="00875791" w:rsidDel="00F14A2E" w:rsidRDefault="00F33E9D" w:rsidP="00F33E9D">
      <w:pPr>
        <w:pStyle w:val="Quote"/>
        <w:spacing w:line="240" w:lineRule="exact"/>
        <w:rPr>
          <w:del w:id="2299" w:author="吉田 朋子 Tomoko Yoshida" w:date="2020-05-08T14:17:00Z"/>
          <w:rFonts w:ascii="Arial Narrow" w:eastAsia="Arial Unicode MS" w:hAnsi="Arial Narrow" w:cs="Arial"/>
          <w:b/>
          <w:color w:val="auto"/>
          <w:sz w:val="24"/>
          <w:u w:val="single"/>
        </w:rPr>
      </w:pPr>
      <w:del w:id="2300" w:author="吉田 朋子 Tomoko Yoshida" w:date="2020-05-08T14:17:00Z">
        <w:r w:rsidDel="00F14A2E">
          <w:rPr>
            <w:rFonts w:ascii="Arial Narrow" w:eastAsia="Arial Unicode MS" w:hAnsi="Arial Narrow" w:cs="Arial"/>
            <w:b/>
            <w:color w:val="auto"/>
            <w:sz w:val="24"/>
            <w:u w:val="single"/>
          </w:rPr>
          <w:delText xml:space="preserve">             </w:delText>
        </w:r>
        <w:r w:rsidRPr="003A4BEF" w:rsidDel="00F14A2E">
          <w:rPr>
            <w:rFonts w:ascii="Arial Narrow" w:eastAsia="Arial Unicode MS" w:hAnsi="Arial Narrow" w:cs="Arial"/>
            <w:b/>
            <w:color w:val="auto"/>
            <w:sz w:val="24"/>
            <w:u w:val="single"/>
          </w:rPr>
          <w:delText xml:space="preserve">                                </w:delText>
        </w:r>
      </w:del>
    </w:p>
    <w:p w14:paraId="63D4EB19" w14:textId="66235355" w:rsidR="001A7FB6" w:rsidDel="00F14A2E" w:rsidRDefault="009D7579" w:rsidP="001A7FB6">
      <w:pPr>
        <w:spacing w:afterLines="50" w:after="180" w:line="240" w:lineRule="auto"/>
        <w:rPr>
          <w:del w:id="2301" w:author="吉田 朋子 Tomoko Yoshida" w:date="2020-05-08T14:17:00Z"/>
          <w:rFonts w:ascii="Times New Roman" w:hAnsi="Times New Roman" w:cs="Times New Roman"/>
          <w:sz w:val="20"/>
          <w:szCs w:val="20"/>
        </w:rPr>
      </w:pPr>
      <w:del w:id="2302" w:author="吉田 朋子 Tomoko Yoshida" w:date="2020-05-08T14:17:00Z">
        <w:r w:rsidRPr="00B775D9" w:rsidDel="00F14A2E">
          <w:rPr>
            <w:rFonts w:ascii="Times New Roman" w:hAnsi="Times New Roman" w:cs="Times New Roman"/>
            <w:b/>
            <w:sz w:val="20"/>
            <w:szCs w:val="20"/>
          </w:rPr>
          <w:delText>8. LIMITATION OF LIABILITY.</w:delText>
        </w:r>
        <w:r w:rsidRPr="00B775D9" w:rsidDel="00F14A2E">
          <w:rPr>
            <w:rFonts w:ascii="Times New Roman" w:hAnsi="Times New Roman" w:cs="Times New Roman"/>
            <w:sz w:val="20"/>
            <w:szCs w:val="20"/>
          </w:rPr>
          <w:delText xml:space="preserve"> </w:delText>
        </w:r>
      </w:del>
    </w:p>
    <w:p w14:paraId="2A4AA535" w14:textId="350B154C" w:rsidR="009D7579" w:rsidDel="00F14A2E" w:rsidRDefault="009D7579" w:rsidP="001A7FB6">
      <w:pPr>
        <w:spacing w:line="240" w:lineRule="auto"/>
        <w:rPr>
          <w:del w:id="2303" w:author="吉田 朋子 Tomoko Yoshida" w:date="2020-05-08T14:17:00Z"/>
          <w:rFonts w:ascii="Times New Roman" w:hAnsi="Times New Roman" w:cs="Times New Roman"/>
          <w:sz w:val="20"/>
          <w:szCs w:val="20"/>
        </w:rPr>
      </w:pPr>
      <w:del w:id="2304" w:author="吉田 朋子 Tomoko Yoshida" w:date="2020-05-08T14:17:00Z">
        <w:r w:rsidRPr="00B775D9" w:rsidDel="00F14A2E">
          <w:rPr>
            <w:rFonts w:ascii="Times New Roman" w:hAnsi="Times New Roman" w:cs="Times New Roman"/>
            <w:sz w:val="20"/>
            <w:szCs w:val="20"/>
          </w:rPr>
          <w:delText>YOU</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EXPRESSLY UNDERSTAND AND AGREE</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THAT HARING IS CARING , ITS SUBSIDIARIES AND</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AFFILIATES, AND ITS LICENSORS ARE</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NOT LIABLE TO YOU UNDER ANY THEORY OF LIABILITY FOR ANY</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DIRECT, INDIRECT, INCIDENTAL,</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SPECIAL CONSEQUENTIAL OR</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EXEMPLARY DAMAGES THAT MAY BE</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INCURRED BY YOU THROUGH YOUR</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USE OF THE APP</w:delText>
        </w:r>
      </w:del>
      <w:ins w:id="2305" w:author="Jun Nagashima" w:date="2020-03-30T15:17:00Z">
        <w:del w:id="2306" w:author="吉田 朋子 Tomoko Yoshida" w:date="2020-05-08T14:17:00Z">
          <w:r w:rsidR="00EE4523" w:rsidDel="00F14A2E">
            <w:rPr>
              <w:rFonts w:ascii="Times New Roman" w:hAnsi="Times New Roman" w:cs="Times New Roman"/>
              <w:sz w:val="20"/>
              <w:szCs w:val="20"/>
            </w:rPr>
            <w:delText>APP</w:delText>
          </w:r>
        </w:del>
      </w:ins>
      <w:del w:id="2307" w:author="吉田 朋子 Tomoko Yoshida" w:date="2020-05-08T14:17:00Z">
        <w:r w:rsidRPr="00B775D9" w:rsidDel="00F14A2E">
          <w:rPr>
            <w:rFonts w:ascii="Times New Roman" w:hAnsi="Times New Roman" w:cs="Times New Roman"/>
            <w:sz w:val="20"/>
            <w:szCs w:val="20"/>
          </w:rPr>
          <w:delText>LICATION, INCLUDING</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ANY LOSS OF DATA OR DAMAGE TO</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YOUR MOBILE DEVICE, WHETHER OR</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NOT ALPINE OR ITS REPRESENTATIVES</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HAVE BEEN ADVISED OF OR SHOULD</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HAVE BEEN AWARE OF THE</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POSSIBILITY OF ANY SUCH LOSSES</w:delText>
        </w:r>
        <w:r w:rsidR="00F33E9D" w:rsidDel="00F14A2E">
          <w:rPr>
            <w:rFonts w:ascii="Times New Roman" w:hAnsi="Times New Roman" w:cs="Times New Roman"/>
            <w:sz w:val="20"/>
            <w:szCs w:val="20"/>
          </w:rPr>
          <w:delText xml:space="preserve"> </w:delText>
        </w:r>
        <w:r w:rsidRPr="00B775D9" w:rsidDel="00F14A2E">
          <w:rPr>
            <w:rFonts w:ascii="Times New Roman" w:hAnsi="Times New Roman" w:cs="Times New Roman"/>
            <w:sz w:val="20"/>
            <w:szCs w:val="20"/>
          </w:rPr>
          <w:delText>ARISING.</w:delText>
        </w:r>
      </w:del>
    </w:p>
    <w:p w14:paraId="45A74637" w14:textId="2BBE0999" w:rsidR="00F33E9D" w:rsidRPr="00875791" w:rsidDel="00F14A2E" w:rsidRDefault="00F33E9D" w:rsidP="00F33E9D">
      <w:pPr>
        <w:pStyle w:val="Quote"/>
        <w:spacing w:line="240" w:lineRule="exact"/>
        <w:rPr>
          <w:del w:id="2308" w:author="吉田 朋子 Tomoko Yoshida" w:date="2020-05-08T14:17:00Z"/>
          <w:rFonts w:ascii="Arial Narrow" w:eastAsia="Arial Unicode MS" w:hAnsi="Arial Narrow" w:cs="Arial"/>
          <w:b/>
          <w:color w:val="auto"/>
          <w:sz w:val="24"/>
          <w:u w:val="single"/>
        </w:rPr>
      </w:pPr>
      <w:del w:id="2309" w:author="吉田 朋子 Tomoko Yoshida" w:date="2020-05-08T14:17:00Z">
        <w:r w:rsidDel="00F14A2E">
          <w:rPr>
            <w:rFonts w:ascii="Arial Narrow" w:eastAsia="Arial Unicode MS" w:hAnsi="Arial Narrow" w:cs="Arial"/>
            <w:b/>
            <w:color w:val="auto"/>
            <w:sz w:val="24"/>
            <w:u w:val="single"/>
          </w:rPr>
          <w:delText xml:space="preserve">             </w:delText>
        </w:r>
        <w:r w:rsidRPr="003A4BEF" w:rsidDel="00F14A2E">
          <w:rPr>
            <w:rFonts w:ascii="Arial Narrow" w:eastAsia="Arial Unicode MS" w:hAnsi="Arial Narrow" w:cs="Arial"/>
            <w:b/>
            <w:color w:val="auto"/>
            <w:sz w:val="24"/>
            <w:u w:val="single"/>
          </w:rPr>
          <w:delText xml:space="preserve">                                </w:delText>
        </w:r>
      </w:del>
    </w:p>
    <w:p w14:paraId="35D7ED1E" w14:textId="60F11FCE" w:rsidR="006A3B63" w:rsidRPr="00B775D9" w:rsidDel="00F14A2E" w:rsidRDefault="009D7579" w:rsidP="001A7FB6">
      <w:pPr>
        <w:spacing w:afterLines="50" w:after="180" w:line="240" w:lineRule="auto"/>
        <w:rPr>
          <w:del w:id="2310" w:author="吉田 朋子 Tomoko Yoshida" w:date="2020-05-08T14:17:00Z"/>
          <w:rFonts w:ascii="Times New Roman" w:hAnsi="Times New Roman" w:cs="Times New Roman"/>
          <w:b/>
          <w:sz w:val="20"/>
          <w:szCs w:val="20"/>
        </w:rPr>
      </w:pPr>
      <w:del w:id="2311" w:author="吉田 朋子 Tomoko Yoshida" w:date="2020-05-08T14:17:00Z">
        <w:r w:rsidRPr="00B775D9" w:rsidDel="00F14A2E">
          <w:rPr>
            <w:rFonts w:ascii="Times New Roman" w:hAnsi="Times New Roman" w:cs="Times New Roman"/>
            <w:b/>
            <w:sz w:val="20"/>
            <w:szCs w:val="20"/>
          </w:rPr>
          <w:delText>9. MISCELLANEOUS.</w:delText>
        </w:r>
      </w:del>
    </w:p>
    <w:p w14:paraId="6BB004E3" w14:textId="7DB5F126" w:rsidR="009D7579" w:rsidRPr="002A39FD" w:rsidDel="00F14A2E" w:rsidRDefault="009D7579" w:rsidP="002A39FD">
      <w:pPr>
        <w:pStyle w:val="ListParagraph"/>
        <w:numPr>
          <w:ilvl w:val="1"/>
          <w:numId w:val="30"/>
        </w:numPr>
        <w:spacing w:line="240" w:lineRule="auto"/>
        <w:ind w:leftChars="0" w:left="567"/>
        <w:rPr>
          <w:del w:id="2312" w:author="吉田 朋子 Tomoko Yoshida" w:date="2020-05-08T14:17:00Z"/>
          <w:rFonts w:ascii="Times New Roman" w:hAnsi="Times New Roman" w:cs="Times New Roman"/>
          <w:sz w:val="20"/>
          <w:szCs w:val="20"/>
        </w:rPr>
      </w:pPr>
      <w:del w:id="2313" w:author="吉田 朋子 Tomoko Yoshida" w:date="2020-05-08T14:17:00Z">
        <w:r w:rsidRPr="002A39FD" w:rsidDel="00F14A2E">
          <w:rPr>
            <w:rFonts w:ascii="Times New Roman" w:hAnsi="Times New Roman" w:cs="Times New Roman"/>
            <w:sz w:val="20"/>
            <w:szCs w:val="20"/>
          </w:rPr>
          <w:delText>These Terms and Conditions</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constitute the entire Agreement between</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you and Sharing is Caring</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relating to the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App</w:delText>
        </w:r>
      </w:del>
      <w:ins w:id="2314" w:author="Jun Nagashima" w:date="2020-03-30T15:17:00Z">
        <w:del w:id="2315" w:author="吉田 朋子 Tomoko Yoshida" w:date="2020-05-08T14:17:00Z">
          <w:r w:rsidR="00EE4523" w:rsidDel="00F14A2E">
            <w:rPr>
              <w:rFonts w:ascii="Times New Roman" w:hAnsi="Times New Roman" w:cs="Times New Roman"/>
              <w:sz w:val="20"/>
              <w:szCs w:val="20"/>
            </w:rPr>
            <w:delText>App</w:delText>
          </w:r>
        </w:del>
      </w:ins>
      <w:del w:id="2316" w:author="吉田 朋子 Tomoko Yoshida" w:date="2020-05-08T14:17:00Z">
        <w:r w:rsidRPr="002A39FD" w:rsidDel="00F14A2E">
          <w:rPr>
            <w:rFonts w:ascii="Times New Roman" w:hAnsi="Times New Roman" w:cs="Times New Roman"/>
            <w:sz w:val="20"/>
            <w:szCs w:val="20"/>
          </w:rPr>
          <w:delText>lication and govern your use of the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App</w:delText>
        </w:r>
      </w:del>
      <w:ins w:id="2317" w:author="Jun Nagashima" w:date="2020-03-30T15:17:00Z">
        <w:del w:id="2318" w:author="吉田 朋子 Tomoko Yoshida" w:date="2020-05-08T14:17:00Z">
          <w:r w:rsidR="00EE4523" w:rsidDel="00F14A2E">
            <w:rPr>
              <w:rFonts w:ascii="Times New Roman" w:hAnsi="Times New Roman" w:cs="Times New Roman"/>
              <w:sz w:val="20"/>
              <w:szCs w:val="20"/>
            </w:rPr>
            <w:delText>App</w:delText>
          </w:r>
        </w:del>
      </w:ins>
      <w:del w:id="2319" w:author="吉田 朋子 Tomoko Yoshida" w:date="2020-05-08T14:17:00Z">
        <w:r w:rsidRPr="002A39FD" w:rsidDel="00F14A2E">
          <w:rPr>
            <w:rFonts w:ascii="Times New Roman" w:hAnsi="Times New Roman" w:cs="Times New Roman"/>
            <w:sz w:val="20"/>
            <w:szCs w:val="20"/>
          </w:rPr>
          <w:delText>lication, and completely replace any</w:delText>
        </w:r>
        <w:r w:rsidR="002A39F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prior or contemporaneous agreements</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between you and Sharing is Caring</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regarding the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App</w:delText>
        </w:r>
      </w:del>
      <w:ins w:id="2320" w:author="Jun Nagashima" w:date="2020-03-30T15:17:00Z">
        <w:del w:id="2321" w:author="吉田 朋子 Tomoko Yoshida" w:date="2020-05-08T14:17:00Z">
          <w:r w:rsidR="00EE4523" w:rsidDel="00F14A2E">
            <w:rPr>
              <w:rFonts w:ascii="Times New Roman" w:hAnsi="Times New Roman" w:cs="Times New Roman"/>
              <w:sz w:val="20"/>
              <w:szCs w:val="20"/>
            </w:rPr>
            <w:delText>App</w:delText>
          </w:r>
        </w:del>
      </w:ins>
      <w:del w:id="2322" w:author="吉田 朋子 Tomoko Yoshida" w:date="2020-05-08T14:17:00Z">
        <w:r w:rsidRPr="002A39FD" w:rsidDel="00F14A2E">
          <w:rPr>
            <w:rFonts w:ascii="Times New Roman" w:hAnsi="Times New Roman" w:cs="Times New Roman"/>
            <w:sz w:val="20"/>
            <w:szCs w:val="20"/>
          </w:rPr>
          <w:delText>lication.</w:delText>
        </w:r>
      </w:del>
    </w:p>
    <w:p w14:paraId="4170C65E" w14:textId="3F990314" w:rsidR="00F33E9D" w:rsidRPr="002A39FD" w:rsidDel="00F14A2E" w:rsidRDefault="009D7579" w:rsidP="002A39FD">
      <w:pPr>
        <w:pStyle w:val="ListParagraph"/>
        <w:numPr>
          <w:ilvl w:val="1"/>
          <w:numId w:val="30"/>
        </w:numPr>
        <w:spacing w:line="240" w:lineRule="auto"/>
        <w:ind w:leftChars="0" w:left="567"/>
        <w:rPr>
          <w:del w:id="2323" w:author="吉田 朋子 Tomoko Yoshida" w:date="2020-05-08T14:17:00Z"/>
          <w:rFonts w:ascii="Times New Roman" w:hAnsi="Times New Roman" w:cs="Times New Roman"/>
          <w:sz w:val="20"/>
          <w:szCs w:val="20"/>
        </w:rPr>
      </w:pPr>
      <w:del w:id="2324" w:author="吉田 朋子 Tomoko Yoshida" w:date="2020-05-08T14:17:00Z">
        <w:r w:rsidRPr="002A39FD" w:rsidDel="00F14A2E">
          <w:rPr>
            <w:rFonts w:ascii="Times New Roman" w:hAnsi="Times New Roman" w:cs="Times New Roman"/>
            <w:sz w:val="20"/>
            <w:szCs w:val="20"/>
          </w:rPr>
          <w:delText>The failure of Sharing is Caring</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to exercise or</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enforce any right or provision of these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Terms and Conditions does not</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constitute a waiver of such right or</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provision, which will still be available to</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Sharing is Caring.</w:delText>
        </w:r>
      </w:del>
    </w:p>
    <w:p w14:paraId="0BFED945" w14:textId="4BCE204B" w:rsidR="009D7579" w:rsidRPr="002A39FD" w:rsidDel="00F14A2E" w:rsidRDefault="009D7579" w:rsidP="002A39FD">
      <w:pPr>
        <w:pStyle w:val="ListParagraph"/>
        <w:numPr>
          <w:ilvl w:val="1"/>
          <w:numId w:val="30"/>
        </w:numPr>
        <w:spacing w:line="240" w:lineRule="auto"/>
        <w:ind w:leftChars="0" w:left="567"/>
        <w:rPr>
          <w:del w:id="2325" w:author="吉田 朋子 Tomoko Yoshida" w:date="2020-05-08T14:17:00Z"/>
          <w:rFonts w:ascii="Times New Roman" w:hAnsi="Times New Roman" w:cs="Times New Roman"/>
          <w:sz w:val="20"/>
          <w:szCs w:val="20"/>
        </w:rPr>
      </w:pPr>
      <w:del w:id="2326" w:author="吉田 朋子 Tomoko Yoshida" w:date="2020-05-08T14:17:00Z">
        <w:r w:rsidRPr="002A39FD" w:rsidDel="00F14A2E">
          <w:rPr>
            <w:rFonts w:ascii="Times New Roman" w:hAnsi="Times New Roman" w:cs="Times New Roman"/>
            <w:sz w:val="20"/>
            <w:szCs w:val="20"/>
          </w:rPr>
          <w:delText>If any court of law, having the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jurisdiction to decide on this matter, rules</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that any provision of these Terms and</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Conditions is invalid, then that provision</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will be removed from the Terms and</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Conditions without affecting the rest of</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the Terms and Conditions. The remaining</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provisions of these Terms and</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Conditions will continue to be valid and</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 xml:space="preserve">enforceable. </w:delText>
        </w:r>
      </w:del>
    </w:p>
    <w:p w14:paraId="611EEB10" w14:textId="64700866" w:rsidR="009D7579" w:rsidRPr="002A39FD" w:rsidDel="00F14A2E" w:rsidRDefault="009D7579" w:rsidP="002A39FD">
      <w:pPr>
        <w:pStyle w:val="ListParagraph"/>
        <w:numPr>
          <w:ilvl w:val="1"/>
          <w:numId w:val="30"/>
        </w:numPr>
        <w:spacing w:line="240" w:lineRule="auto"/>
        <w:ind w:leftChars="0" w:left="567"/>
        <w:rPr>
          <w:del w:id="2327" w:author="吉田 朋子 Tomoko Yoshida" w:date="2020-05-08T14:17:00Z"/>
          <w:rFonts w:ascii="Times New Roman" w:hAnsi="Times New Roman" w:cs="Times New Roman"/>
          <w:sz w:val="20"/>
          <w:szCs w:val="20"/>
        </w:rPr>
      </w:pPr>
      <w:del w:id="2328" w:author="吉田 朋子 Tomoko Yoshida" w:date="2020-05-08T14:17:00Z">
        <w:r w:rsidRPr="002A39FD" w:rsidDel="00F14A2E">
          <w:rPr>
            <w:rFonts w:ascii="Times New Roman" w:hAnsi="Times New Roman" w:cs="Times New Roman"/>
            <w:sz w:val="20"/>
            <w:szCs w:val="20"/>
          </w:rPr>
          <w:delText>The rights granted in these Terms</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and Conditions may not be assigned or</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transferred by either you or Sharing is Caring</w:delText>
        </w:r>
        <w:r w:rsidR="002A39F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without the prior written app</w:delText>
        </w:r>
      </w:del>
      <w:ins w:id="2329" w:author="Jun Nagashima" w:date="2020-03-30T15:17:00Z">
        <w:del w:id="2330" w:author="吉田 朋子 Tomoko Yoshida" w:date="2020-05-08T14:17:00Z">
          <w:r w:rsidR="00EE4523" w:rsidDel="00F14A2E">
            <w:rPr>
              <w:rFonts w:ascii="Times New Roman" w:hAnsi="Times New Roman" w:cs="Times New Roman"/>
              <w:sz w:val="20"/>
              <w:szCs w:val="20"/>
            </w:rPr>
            <w:delText>App</w:delText>
          </w:r>
        </w:del>
      </w:ins>
      <w:del w:id="2331" w:author="吉田 朋子 Tomoko Yoshida" w:date="2020-05-08T14:17:00Z">
        <w:r w:rsidRPr="002A39FD" w:rsidDel="00F14A2E">
          <w:rPr>
            <w:rFonts w:ascii="Times New Roman" w:hAnsi="Times New Roman" w:cs="Times New Roman"/>
            <w:sz w:val="20"/>
            <w:szCs w:val="20"/>
          </w:rPr>
          <w:delText>roval of the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other party. Neither you nor Sharing is Caring</w:delText>
        </w:r>
        <w:r w:rsidR="002A39F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are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permitted to delegate their</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responsibilities or obligations under</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these Terms and Conditions without the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prior written app</w:delText>
        </w:r>
      </w:del>
      <w:ins w:id="2332" w:author="Jun Nagashima" w:date="2020-03-30T15:17:00Z">
        <w:del w:id="2333" w:author="吉田 朋子 Tomoko Yoshida" w:date="2020-05-08T14:17:00Z">
          <w:r w:rsidR="00EE4523" w:rsidDel="00F14A2E">
            <w:rPr>
              <w:rFonts w:ascii="Times New Roman" w:hAnsi="Times New Roman" w:cs="Times New Roman"/>
              <w:sz w:val="20"/>
              <w:szCs w:val="20"/>
            </w:rPr>
            <w:delText>App</w:delText>
          </w:r>
        </w:del>
      </w:ins>
      <w:del w:id="2334" w:author="吉田 朋子 Tomoko Yoshida" w:date="2020-05-08T14:17:00Z">
        <w:r w:rsidRPr="002A39FD" w:rsidDel="00F14A2E">
          <w:rPr>
            <w:rFonts w:ascii="Times New Roman" w:hAnsi="Times New Roman" w:cs="Times New Roman"/>
            <w:sz w:val="20"/>
            <w:szCs w:val="20"/>
          </w:rPr>
          <w:delText>roval of the other party.</w:delText>
        </w:r>
      </w:del>
    </w:p>
    <w:p w14:paraId="6EA0E362" w14:textId="0E2B057B" w:rsidR="009D7579" w:rsidRPr="002A39FD" w:rsidDel="00F14A2E" w:rsidRDefault="009D7579" w:rsidP="002A39FD">
      <w:pPr>
        <w:pStyle w:val="ListParagraph"/>
        <w:numPr>
          <w:ilvl w:val="1"/>
          <w:numId w:val="30"/>
        </w:numPr>
        <w:spacing w:line="240" w:lineRule="auto"/>
        <w:ind w:leftChars="0" w:left="567"/>
        <w:rPr>
          <w:del w:id="2335" w:author="吉田 朋子 Tomoko Yoshida" w:date="2020-05-08T14:17:00Z"/>
          <w:rFonts w:ascii="Times New Roman" w:hAnsi="Times New Roman" w:cs="Times New Roman"/>
          <w:sz w:val="20"/>
          <w:szCs w:val="20"/>
        </w:rPr>
      </w:pPr>
      <w:del w:id="2336" w:author="吉田 朋子 Tomoko Yoshida" w:date="2020-05-08T14:17:00Z">
        <w:r w:rsidRPr="002A39FD" w:rsidDel="00F14A2E">
          <w:rPr>
            <w:rFonts w:ascii="Times New Roman" w:hAnsi="Times New Roman" w:cs="Times New Roman"/>
            <w:sz w:val="20"/>
            <w:szCs w:val="20"/>
          </w:rPr>
          <w:delText>These Terms and Conditions and</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your relationship with Sharing is Caring</w:delText>
        </w:r>
        <w:r w:rsidR="002A39F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under</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these Terms and Conditions will be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governed by the laws of the State of</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California without regard to its conflict of</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laws provisions. You and Sharing is Caring</w:delText>
        </w:r>
        <w:r w:rsidR="002A39F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agree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to submit to the exclusive jurisdiction of</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the courts located within the county of</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Los Angeles, California to resolve any</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legal matter arising from these Terms</w:delText>
        </w:r>
        <w:r w:rsidR="002A39F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and Conditions. Notwithstanding this,</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you agree that Sharing is Caring</w:delText>
        </w:r>
        <w:r w:rsidR="002A39F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will still be</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allowed to app</w:delText>
        </w:r>
      </w:del>
      <w:ins w:id="2337" w:author="Jun Nagashima" w:date="2020-03-30T15:17:00Z">
        <w:del w:id="2338" w:author="吉田 朋子 Tomoko Yoshida" w:date="2020-05-08T14:17:00Z">
          <w:r w:rsidR="00EE4523" w:rsidDel="00F14A2E">
            <w:rPr>
              <w:rFonts w:ascii="Times New Roman" w:hAnsi="Times New Roman" w:cs="Times New Roman"/>
              <w:sz w:val="20"/>
              <w:szCs w:val="20"/>
            </w:rPr>
            <w:delText>App</w:delText>
          </w:r>
        </w:del>
      </w:ins>
      <w:del w:id="2339" w:author="吉田 朋子 Tomoko Yoshida" w:date="2020-05-08T14:17:00Z">
        <w:r w:rsidRPr="002A39FD" w:rsidDel="00F14A2E">
          <w:rPr>
            <w:rFonts w:ascii="Times New Roman" w:hAnsi="Times New Roman" w:cs="Times New Roman"/>
            <w:sz w:val="20"/>
            <w:szCs w:val="20"/>
          </w:rPr>
          <w:delText>ly for injunctive remedies</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(or an equivalent type of urgent legal</w:delText>
        </w:r>
        <w:r w:rsidR="00F33E9D" w:rsidRPr="002A39FD" w:rsidDel="00F14A2E">
          <w:rPr>
            <w:rFonts w:ascii="Times New Roman" w:hAnsi="Times New Roman" w:cs="Times New Roman"/>
            <w:sz w:val="20"/>
            <w:szCs w:val="20"/>
          </w:rPr>
          <w:delText xml:space="preserve"> </w:delText>
        </w:r>
        <w:r w:rsidRPr="002A39FD" w:rsidDel="00F14A2E">
          <w:rPr>
            <w:rFonts w:ascii="Times New Roman" w:hAnsi="Times New Roman" w:cs="Times New Roman"/>
            <w:sz w:val="20"/>
            <w:szCs w:val="20"/>
          </w:rPr>
          <w:delText>relief) in any jurisdiction.</w:delText>
        </w:r>
      </w:del>
    </w:p>
    <w:p w14:paraId="2D401400" w14:textId="237DFB8E" w:rsidR="009D7579" w:rsidRPr="00B775D9" w:rsidDel="00F14A2E" w:rsidRDefault="009D7579" w:rsidP="009D7579">
      <w:pPr>
        <w:spacing w:line="240" w:lineRule="auto"/>
        <w:rPr>
          <w:del w:id="2340" w:author="吉田 朋子 Tomoko Yoshida" w:date="2020-05-08T14:17:00Z"/>
          <w:rFonts w:ascii="Times New Roman" w:hAnsi="Times New Roman" w:cs="Times New Roman"/>
          <w:sz w:val="20"/>
          <w:szCs w:val="20"/>
        </w:rPr>
      </w:pPr>
    </w:p>
    <w:p w14:paraId="7068B6D6" w14:textId="33282F15" w:rsidR="003A4BEF" w:rsidRPr="00B775D9" w:rsidDel="00F14A2E" w:rsidRDefault="003A4BEF" w:rsidP="00B30879">
      <w:pPr>
        <w:pStyle w:val="E"/>
        <w:rPr>
          <w:del w:id="2341" w:author="吉田 朋子 Tomoko Yoshida" w:date="2020-05-08T14:17:00Z"/>
          <w:rFonts w:ascii="Times New Roman" w:hAnsi="Times New Roman" w:cs="Times New Roman"/>
        </w:rPr>
      </w:pPr>
    </w:p>
    <w:p w14:paraId="7C3B20BB" w14:textId="27A310D2" w:rsidR="003A4BEF" w:rsidRPr="00B775D9" w:rsidDel="00F14A2E" w:rsidRDefault="003A4BEF" w:rsidP="00B30879">
      <w:pPr>
        <w:pStyle w:val="E"/>
        <w:rPr>
          <w:del w:id="2342" w:author="吉田 朋子 Tomoko Yoshida" w:date="2020-05-08T14:17:00Z"/>
          <w:rFonts w:ascii="Times New Roman" w:hAnsi="Times New Roman" w:cs="Times New Roman"/>
        </w:rPr>
      </w:pPr>
    </w:p>
    <w:p w14:paraId="0363A2D8" w14:textId="1C852C22" w:rsidR="003A4BEF" w:rsidRPr="00B775D9" w:rsidDel="009524D6" w:rsidRDefault="003A4BEF" w:rsidP="00B30879">
      <w:pPr>
        <w:pStyle w:val="E"/>
        <w:rPr>
          <w:del w:id="2343" w:author="吉田 朋子 Tomoko Yoshida" w:date="2020-05-08T14:37:00Z"/>
          <w:rFonts w:ascii="Times New Roman" w:hAnsi="Times New Roman" w:cs="Times New Roman"/>
        </w:rPr>
      </w:pPr>
    </w:p>
    <w:p w14:paraId="206AE427" w14:textId="3BFAD876" w:rsidR="003A4BEF" w:rsidRPr="00B775D9" w:rsidDel="009524D6" w:rsidRDefault="003A4BEF" w:rsidP="00B30879">
      <w:pPr>
        <w:pStyle w:val="E"/>
        <w:rPr>
          <w:del w:id="2344" w:author="吉田 朋子 Tomoko Yoshida" w:date="2020-05-08T14:37:00Z"/>
          <w:rFonts w:ascii="Times New Roman" w:hAnsi="Times New Roman" w:cs="Times New Roman"/>
        </w:rPr>
      </w:pPr>
    </w:p>
    <w:p w14:paraId="3FBF8209" w14:textId="214F04FB" w:rsidR="003A4BEF" w:rsidRPr="00B775D9" w:rsidDel="009524D6" w:rsidRDefault="003A4BEF" w:rsidP="00B30879">
      <w:pPr>
        <w:pStyle w:val="E"/>
        <w:rPr>
          <w:del w:id="2345" w:author="吉田 朋子 Tomoko Yoshida" w:date="2020-05-08T14:37:00Z"/>
          <w:rFonts w:ascii="Times New Roman" w:hAnsi="Times New Roman" w:cs="Times New Roman"/>
        </w:rPr>
      </w:pPr>
    </w:p>
    <w:p w14:paraId="30EC7341" w14:textId="6F7ECA0D" w:rsidR="003A4BEF" w:rsidRPr="00B775D9" w:rsidDel="009524D6" w:rsidRDefault="003A4BEF" w:rsidP="00B30879">
      <w:pPr>
        <w:pStyle w:val="E"/>
        <w:rPr>
          <w:del w:id="2346" w:author="吉田 朋子 Tomoko Yoshida" w:date="2020-05-08T14:37:00Z"/>
          <w:rFonts w:ascii="Times New Roman" w:hAnsi="Times New Roman" w:cs="Times New Roman"/>
        </w:rPr>
      </w:pPr>
    </w:p>
    <w:p w14:paraId="7A0E523C" w14:textId="6E1A4FC1" w:rsidR="003A4BEF" w:rsidRPr="00B775D9" w:rsidDel="009524D6" w:rsidRDefault="003A4BEF" w:rsidP="00B30879">
      <w:pPr>
        <w:pStyle w:val="E"/>
        <w:rPr>
          <w:del w:id="2347" w:author="吉田 朋子 Tomoko Yoshida" w:date="2020-05-08T14:37:00Z"/>
          <w:rFonts w:ascii="Times New Roman" w:hAnsi="Times New Roman" w:cs="Times New Roman"/>
        </w:rPr>
      </w:pPr>
    </w:p>
    <w:p w14:paraId="1275CEE5" w14:textId="027282D9" w:rsidR="003A4BEF" w:rsidDel="009524D6" w:rsidRDefault="003A4BEF" w:rsidP="00B30879">
      <w:pPr>
        <w:pStyle w:val="E"/>
        <w:rPr>
          <w:del w:id="2348" w:author="吉田 朋子 Tomoko Yoshida" w:date="2020-05-08T14:37:00Z"/>
        </w:rPr>
      </w:pPr>
    </w:p>
    <w:p w14:paraId="4C8EEDD9" w14:textId="7E126950" w:rsidR="003A4BEF" w:rsidDel="009524D6" w:rsidRDefault="003A4BEF" w:rsidP="00B30879">
      <w:pPr>
        <w:pStyle w:val="E"/>
        <w:rPr>
          <w:del w:id="2349" w:author="吉田 朋子 Tomoko Yoshida" w:date="2020-05-08T14:37:00Z"/>
        </w:rPr>
      </w:pPr>
    </w:p>
    <w:p w14:paraId="429EAA2D" w14:textId="235F21E5" w:rsidR="008421AF" w:rsidDel="009524D6" w:rsidRDefault="008421AF" w:rsidP="00B30879">
      <w:pPr>
        <w:pStyle w:val="E"/>
        <w:rPr>
          <w:del w:id="2350" w:author="吉田 朋子 Tomoko Yoshida" w:date="2020-05-08T14:37:00Z"/>
        </w:rPr>
      </w:pPr>
    </w:p>
    <w:p w14:paraId="20482717" w14:textId="13A4141A" w:rsidR="008421AF" w:rsidDel="009524D6" w:rsidRDefault="008421AF" w:rsidP="00B30879">
      <w:pPr>
        <w:pStyle w:val="E"/>
        <w:rPr>
          <w:del w:id="2351" w:author="吉田 朋子 Tomoko Yoshida" w:date="2020-05-08T14:37:00Z"/>
        </w:rPr>
      </w:pPr>
    </w:p>
    <w:p w14:paraId="0B83F25B" w14:textId="18A3EEFB" w:rsidR="008421AF" w:rsidDel="009524D6" w:rsidRDefault="008421AF" w:rsidP="00B30879">
      <w:pPr>
        <w:pStyle w:val="E"/>
        <w:rPr>
          <w:del w:id="2352" w:author="吉田 朋子 Tomoko Yoshida" w:date="2020-05-08T14:37:00Z"/>
        </w:rPr>
      </w:pPr>
    </w:p>
    <w:p w14:paraId="60FB5F72" w14:textId="6413DC3D" w:rsidR="008421AF" w:rsidDel="009524D6" w:rsidRDefault="008421AF" w:rsidP="00B30879">
      <w:pPr>
        <w:pStyle w:val="E"/>
        <w:rPr>
          <w:del w:id="2353" w:author="吉田 朋子 Tomoko Yoshida" w:date="2020-05-08T14:37:00Z"/>
        </w:rPr>
      </w:pPr>
    </w:p>
    <w:p w14:paraId="04387F09" w14:textId="68F4EDD1" w:rsidR="008421AF" w:rsidDel="009524D6" w:rsidRDefault="008421AF" w:rsidP="00B30879">
      <w:pPr>
        <w:pStyle w:val="E"/>
        <w:rPr>
          <w:del w:id="2354" w:author="吉田 朋子 Tomoko Yoshida" w:date="2020-05-08T14:37:00Z"/>
        </w:rPr>
      </w:pPr>
    </w:p>
    <w:p w14:paraId="4D35D808" w14:textId="17546D14" w:rsidR="008421AF" w:rsidDel="009524D6" w:rsidRDefault="008421AF" w:rsidP="00B30879">
      <w:pPr>
        <w:pStyle w:val="E"/>
        <w:rPr>
          <w:del w:id="2355" w:author="吉田 朋子 Tomoko Yoshida" w:date="2020-05-08T14:37:00Z"/>
        </w:rPr>
      </w:pPr>
    </w:p>
    <w:p w14:paraId="0CC78531" w14:textId="1CE95F4D" w:rsidR="008421AF" w:rsidDel="009524D6" w:rsidRDefault="008421AF" w:rsidP="00B30879">
      <w:pPr>
        <w:pStyle w:val="E"/>
        <w:rPr>
          <w:del w:id="2356" w:author="吉田 朋子 Tomoko Yoshida" w:date="2020-05-08T14:37:00Z"/>
        </w:rPr>
      </w:pPr>
    </w:p>
    <w:p w14:paraId="7C66BB20" w14:textId="3FF9C7F1" w:rsidR="008421AF" w:rsidDel="009524D6" w:rsidRDefault="008421AF" w:rsidP="00B30879">
      <w:pPr>
        <w:pStyle w:val="E"/>
        <w:rPr>
          <w:del w:id="2357" w:author="吉田 朋子 Tomoko Yoshida" w:date="2020-05-08T14:37:00Z"/>
        </w:rPr>
      </w:pPr>
    </w:p>
    <w:p w14:paraId="1CE7DB13" w14:textId="6C784084" w:rsidR="008421AF" w:rsidDel="009524D6" w:rsidRDefault="008421AF" w:rsidP="00B30879">
      <w:pPr>
        <w:pStyle w:val="E"/>
        <w:rPr>
          <w:del w:id="2358" w:author="吉田 朋子 Tomoko Yoshida" w:date="2020-05-08T14:37:00Z"/>
        </w:rPr>
      </w:pPr>
    </w:p>
    <w:p w14:paraId="052028F0" w14:textId="5C4FEB3B" w:rsidR="008421AF" w:rsidDel="009524D6" w:rsidRDefault="008421AF" w:rsidP="00B30879">
      <w:pPr>
        <w:pStyle w:val="E"/>
        <w:rPr>
          <w:del w:id="2359" w:author="吉田 朋子 Tomoko Yoshida" w:date="2020-05-08T14:37:00Z"/>
        </w:rPr>
      </w:pPr>
    </w:p>
    <w:p w14:paraId="4E847033" w14:textId="01002A34" w:rsidR="008421AF" w:rsidDel="009524D6" w:rsidRDefault="008421AF" w:rsidP="00B30879">
      <w:pPr>
        <w:pStyle w:val="E"/>
        <w:rPr>
          <w:del w:id="2360" w:author="吉田 朋子 Tomoko Yoshida" w:date="2020-05-08T14:37:00Z"/>
        </w:rPr>
      </w:pPr>
    </w:p>
    <w:p w14:paraId="7A372EF2" w14:textId="7E5FB25A" w:rsidR="008421AF" w:rsidDel="009524D6" w:rsidRDefault="008421AF" w:rsidP="00B30879">
      <w:pPr>
        <w:pStyle w:val="E"/>
        <w:rPr>
          <w:del w:id="2361" w:author="吉田 朋子 Tomoko Yoshida" w:date="2020-05-08T14:37:00Z"/>
        </w:rPr>
      </w:pPr>
    </w:p>
    <w:p w14:paraId="4E3E9AC1" w14:textId="384A2002" w:rsidR="008421AF" w:rsidDel="009524D6" w:rsidRDefault="008421AF" w:rsidP="00B30879">
      <w:pPr>
        <w:pStyle w:val="E"/>
        <w:rPr>
          <w:del w:id="2362" w:author="吉田 朋子 Tomoko Yoshida" w:date="2020-05-08T14:37:00Z"/>
        </w:rPr>
      </w:pPr>
    </w:p>
    <w:p w14:paraId="39E4F845" w14:textId="0EBAAEBE" w:rsidR="008421AF" w:rsidDel="009524D6" w:rsidRDefault="008421AF" w:rsidP="00B30879">
      <w:pPr>
        <w:pStyle w:val="E"/>
        <w:rPr>
          <w:del w:id="2363" w:author="吉田 朋子 Tomoko Yoshida" w:date="2020-05-08T14:37:00Z"/>
        </w:rPr>
      </w:pPr>
    </w:p>
    <w:p w14:paraId="424E8F3C" w14:textId="2ACE637A" w:rsidR="008421AF" w:rsidDel="009524D6" w:rsidRDefault="008421AF" w:rsidP="00B30879">
      <w:pPr>
        <w:pStyle w:val="E"/>
        <w:rPr>
          <w:del w:id="2364" w:author="吉田 朋子 Tomoko Yoshida" w:date="2020-05-08T14:37:00Z"/>
        </w:rPr>
      </w:pPr>
    </w:p>
    <w:p w14:paraId="6D5FC1FE" w14:textId="4ACAF87E" w:rsidR="006A59E5" w:rsidDel="009524D6" w:rsidRDefault="006A59E5" w:rsidP="00B30879">
      <w:pPr>
        <w:pStyle w:val="E"/>
        <w:rPr>
          <w:del w:id="2365" w:author="吉田 朋子 Tomoko Yoshida" w:date="2020-05-08T14:37:00Z"/>
        </w:rPr>
      </w:pPr>
    </w:p>
    <w:p w14:paraId="1EC654F4" w14:textId="67ABC3F3" w:rsidR="006A59E5" w:rsidDel="009524D6" w:rsidRDefault="006A59E5" w:rsidP="00B30879">
      <w:pPr>
        <w:pStyle w:val="E"/>
        <w:rPr>
          <w:del w:id="2366" w:author="吉田 朋子 Tomoko Yoshida" w:date="2020-05-08T14:37:00Z"/>
        </w:rPr>
      </w:pPr>
    </w:p>
    <w:p w14:paraId="0F99C3C1" w14:textId="43893ABC" w:rsidR="006A59E5" w:rsidDel="009524D6" w:rsidRDefault="006A59E5" w:rsidP="00B30879">
      <w:pPr>
        <w:pStyle w:val="E"/>
        <w:rPr>
          <w:del w:id="2367" w:author="吉田 朋子 Tomoko Yoshida" w:date="2020-05-08T14:37:00Z"/>
        </w:rPr>
      </w:pPr>
    </w:p>
    <w:p w14:paraId="66CA04D4" w14:textId="029F2900" w:rsidR="006A59E5" w:rsidDel="009524D6" w:rsidRDefault="006A59E5" w:rsidP="00B30879">
      <w:pPr>
        <w:pStyle w:val="E"/>
        <w:rPr>
          <w:del w:id="2368" w:author="吉田 朋子 Tomoko Yoshida" w:date="2020-05-08T14:37:00Z"/>
        </w:rPr>
      </w:pPr>
    </w:p>
    <w:p w14:paraId="745054B6" w14:textId="2EF48B4A" w:rsidR="006A59E5" w:rsidDel="009524D6" w:rsidRDefault="006A59E5" w:rsidP="00B30879">
      <w:pPr>
        <w:pStyle w:val="E"/>
        <w:rPr>
          <w:del w:id="2369" w:author="吉田 朋子 Tomoko Yoshida" w:date="2020-05-08T14:37:00Z"/>
        </w:rPr>
      </w:pPr>
    </w:p>
    <w:p w14:paraId="40797A6F" w14:textId="769068C1" w:rsidR="006A59E5" w:rsidDel="009524D6" w:rsidRDefault="006A59E5" w:rsidP="00B30879">
      <w:pPr>
        <w:pStyle w:val="E"/>
        <w:rPr>
          <w:del w:id="2370" w:author="吉田 朋子 Tomoko Yoshida" w:date="2020-05-08T14:37:00Z"/>
        </w:rPr>
      </w:pPr>
    </w:p>
    <w:p w14:paraId="274B2DF6" w14:textId="1D0FA0E9" w:rsidR="006A59E5" w:rsidDel="009524D6" w:rsidRDefault="006A59E5" w:rsidP="00B30879">
      <w:pPr>
        <w:pStyle w:val="E"/>
        <w:rPr>
          <w:del w:id="2371" w:author="吉田 朋子 Tomoko Yoshida" w:date="2020-05-08T14:37:00Z"/>
        </w:rPr>
      </w:pPr>
    </w:p>
    <w:p w14:paraId="4754980B" w14:textId="7B9CDA97" w:rsidR="006A59E5" w:rsidDel="009524D6" w:rsidRDefault="006A59E5" w:rsidP="00B30879">
      <w:pPr>
        <w:pStyle w:val="E"/>
        <w:rPr>
          <w:del w:id="2372" w:author="吉田 朋子 Tomoko Yoshida" w:date="2020-05-08T14:37:00Z"/>
        </w:rPr>
      </w:pPr>
    </w:p>
    <w:p w14:paraId="72E30A70" w14:textId="4B7ACBCA" w:rsidR="006A59E5" w:rsidDel="009524D6" w:rsidRDefault="006A59E5" w:rsidP="00B30879">
      <w:pPr>
        <w:pStyle w:val="E"/>
        <w:rPr>
          <w:del w:id="2373" w:author="吉田 朋子 Tomoko Yoshida" w:date="2020-05-08T14:37:00Z"/>
        </w:rPr>
      </w:pPr>
    </w:p>
    <w:p w14:paraId="2935DFED" w14:textId="40E8E4D1" w:rsidR="006A59E5" w:rsidDel="009524D6" w:rsidRDefault="006A59E5" w:rsidP="00B30879">
      <w:pPr>
        <w:pStyle w:val="E"/>
        <w:rPr>
          <w:del w:id="2374" w:author="吉田 朋子 Tomoko Yoshida" w:date="2020-05-08T14:37:00Z"/>
        </w:rPr>
      </w:pPr>
    </w:p>
    <w:p w14:paraId="26B9FFD3" w14:textId="419EF700" w:rsidR="006A59E5" w:rsidDel="009524D6" w:rsidRDefault="006A59E5" w:rsidP="00B30879">
      <w:pPr>
        <w:pStyle w:val="E"/>
        <w:rPr>
          <w:del w:id="2375" w:author="吉田 朋子 Tomoko Yoshida" w:date="2020-05-08T14:37:00Z"/>
        </w:rPr>
      </w:pPr>
    </w:p>
    <w:p w14:paraId="0C557A1E" w14:textId="0A768302" w:rsidR="006A59E5" w:rsidDel="009524D6" w:rsidRDefault="006A59E5" w:rsidP="00B30879">
      <w:pPr>
        <w:pStyle w:val="E"/>
        <w:rPr>
          <w:del w:id="2376" w:author="吉田 朋子 Tomoko Yoshida" w:date="2020-05-08T14:37:00Z"/>
        </w:rPr>
      </w:pPr>
    </w:p>
    <w:p w14:paraId="4BECDFF4" w14:textId="7F8CAC8E" w:rsidR="006A59E5" w:rsidDel="009524D6" w:rsidRDefault="006A59E5" w:rsidP="00B30879">
      <w:pPr>
        <w:pStyle w:val="E"/>
        <w:rPr>
          <w:del w:id="2377" w:author="吉田 朋子 Tomoko Yoshida" w:date="2020-05-08T14:37:00Z"/>
        </w:rPr>
      </w:pPr>
    </w:p>
    <w:p w14:paraId="32E81CC7" w14:textId="52C4B2B4" w:rsidR="006A59E5" w:rsidDel="009524D6" w:rsidRDefault="006A59E5" w:rsidP="00B30879">
      <w:pPr>
        <w:pStyle w:val="E"/>
        <w:rPr>
          <w:del w:id="2378" w:author="吉田 朋子 Tomoko Yoshida" w:date="2020-05-08T14:37:00Z"/>
        </w:rPr>
      </w:pPr>
    </w:p>
    <w:p w14:paraId="03B1B3D1" w14:textId="5F088B9D" w:rsidR="006A59E5" w:rsidDel="009524D6" w:rsidRDefault="006A59E5" w:rsidP="00B30879">
      <w:pPr>
        <w:pStyle w:val="E"/>
        <w:rPr>
          <w:del w:id="2379" w:author="吉田 朋子 Tomoko Yoshida" w:date="2020-05-08T14:37:00Z"/>
        </w:rPr>
      </w:pPr>
    </w:p>
    <w:p w14:paraId="29816633" w14:textId="65E0F946" w:rsidR="006A59E5" w:rsidDel="009524D6" w:rsidRDefault="006A59E5" w:rsidP="00B30879">
      <w:pPr>
        <w:pStyle w:val="E"/>
        <w:rPr>
          <w:del w:id="2380" w:author="吉田 朋子 Tomoko Yoshida" w:date="2020-05-08T14:37:00Z"/>
        </w:rPr>
      </w:pPr>
    </w:p>
    <w:p w14:paraId="35026581" w14:textId="02C7DA36" w:rsidR="006A59E5" w:rsidDel="009524D6" w:rsidRDefault="006A59E5" w:rsidP="00B30879">
      <w:pPr>
        <w:pStyle w:val="E"/>
        <w:rPr>
          <w:del w:id="2381" w:author="吉田 朋子 Tomoko Yoshida" w:date="2020-05-08T14:37:00Z"/>
        </w:rPr>
      </w:pPr>
    </w:p>
    <w:p w14:paraId="779556CC" w14:textId="52CC411B" w:rsidR="006A59E5" w:rsidDel="009524D6" w:rsidRDefault="006A59E5" w:rsidP="00B30879">
      <w:pPr>
        <w:pStyle w:val="E"/>
        <w:rPr>
          <w:del w:id="2382" w:author="吉田 朋子 Tomoko Yoshida" w:date="2020-05-08T14:37:00Z"/>
        </w:rPr>
      </w:pPr>
    </w:p>
    <w:p w14:paraId="3F578A65" w14:textId="5A151D29" w:rsidR="006A59E5" w:rsidDel="009524D6" w:rsidRDefault="006A59E5" w:rsidP="00B30879">
      <w:pPr>
        <w:pStyle w:val="E"/>
        <w:rPr>
          <w:del w:id="2383" w:author="吉田 朋子 Tomoko Yoshida" w:date="2020-05-08T14:37:00Z"/>
        </w:rPr>
      </w:pPr>
    </w:p>
    <w:p w14:paraId="6DCFBEE5" w14:textId="770C82C9" w:rsidR="006A59E5" w:rsidDel="009524D6" w:rsidRDefault="006A59E5" w:rsidP="00B30879">
      <w:pPr>
        <w:pStyle w:val="E"/>
        <w:rPr>
          <w:del w:id="2384" w:author="吉田 朋子 Tomoko Yoshida" w:date="2020-05-08T14:37:00Z"/>
        </w:rPr>
      </w:pPr>
    </w:p>
    <w:p w14:paraId="59AEFB21" w14:textId="36025181" w:rsidR="006A59E5" w:rsidDel="009524D6" w:rsidRDefault="006A59E5" w:rsidP="00B30879">
      <w:pPr>
        <w:pStyle w:val="E"/>
        <w:rPr>
          <w:del w:id="2385" w:author="吉田 朋子 Tomoko Yoshida" w:date="2020-05-08T14:37:00Z"/>
        </w:rPr>
      </w:pPr>
    </w:p>
    <w:p w14:paraId="77DB561E" w14:textId="11FD9EB4" w:rsidR="006A59E5" w:rsidDel="009524D6" w:rsidRDefault="006A59E5" w:rsidP="00B30879">
      <w:pPr>
        <w:pStyle w:val="E"/>
        <w:rPr>
          <w:del w:id="2386" w:author="吉田 朋子 Tomoko Yoshida" w:date="2020-05-08T14:37:00Z"/>
        </w:rPr>
      </w:pPr>
    </w:p>
    <w:p w14:paraId="3CE64106" w14:textId="7DF6F47A" w:rsidR="006A59E5" w:rsidDel="009524D6" w:rsidRDefault="006A59E5" w:rsidP="00B30879">
      <w:pPr>
        <w:pStyle w:val="E"/>
        <w:rPr>
          <w:del w:id="2387" w:author="吉田 朋子 Tomoko Yoshida" w:date="2020-05-08T14:37:00Z"/>
        </w:rPr>
      </w:pPr>
    </w:p>
    <w:p w14:paraId="45D40BB0" w14:textId="060DE0FD" w:rsidR="006A59E5" w:rsidDel="009524D6" w:rsidRDefault="006A59E5" w:rsidP="00B30879">
      <w:pPr>
        <w:pStyle w:val="E"/>
        <w:rPr>
          <w:del w:id="2388" w:author="吉田 朋子 Tomoko Yoshida" w:date="2020-05-08T14:37:00Z"/>
        </w:rPr>
      </w:pPr>
    </w:p>
    <w:p w14:paraId="611149BA" w14:textId="5D7CF657" w:rsidR="006A59E5" w:rsidDel="009524D6" w:rsidRDefault="006A59E5" w:rsidP="00B30879">
      <w:pPr>
        <w:pStyle w:val="E"/>
        <w:rPr>
          <w:del w:id="2389" w:author="吉田 朋子 Tomoko Yoshida" w:date="2020-05-08T14:37:00Z"/>
        </w:rPr>
      </w:pPr>
    </w:p>
    <w:p w14:paraId="79AEDBF2" w14:textId="1E035CCC" w:rsidR="006A59E5" w:rsidDel="009524D6" w:rsidRDefault="006A59E5" w:rsidP="00B30879">
      <w:pPr>
        <w:pStyle w:val="E"/>
        <w:rPr>
          <w:del w:id="2390" w:author="吉田 朋子 Tomoko Yoshida" w:date="2020-05-08T14:37:00Z"/>
        </w:rPr>
      </w:pPr>
    </w:p>
    <w:p w14:paraId="50A69310" w14:textId="020BB4E3" w:rsidR="006A59E5" w:rsidDel="009524D6" w:rsidRDefault="006A59E5" w:rsidP="00B30879">
      <w:pPr>
        <w:pStyle w:val="E"/>
        <w:rPr>
          <w:del w:id="2391" w:author="吉田 朋子 Tomoko Yoshida" w:date="2020-05-08T14:37:00Z"/>
        </w:rPr>
      </w:pPr>
    </w:p>
    <w:p w14:paraId="2D06CA17" w14:textId="1627137A" w:rsidR="006A59E5" w:rsidDel="009524D6" w:rsidRDefault="006A59E5" w:rsidP="00B30879">
      <w:pPr>
        <w:pStyle w:val="E"/>
        <w:rPr>
          <w:del w:id="2392" w:author="吉田 朋子 Tomoko Yoshida" w:date="2020-05-08T14:37:00Z"/>
        </w:rPr>
      </w:pPr>
    </w:p>
    <w:p w14:paraId="6F56DEFB" w14:textId="7422ECD6" w:rsidR="006A59E5" w:rsidDel="009524D6" w:rsidRDefault="006A59E5" w:rsidP="00B30879">
      <w:pPr>
        <w:pStyle w:val="E"/>
        <w:rPr>
          <w:del w:id="2393" w:author="吉田 朋子 Tomoko Yoshida" w:date="2020-05-08T14:37:00Z"/>
        </w:rPr>
      </w:pPr>
    </w:p>
    <w:p w14:paraId="2ADC2D45" w14:textId="7AE4C374" w:rsidR="006A59E5" w:rsidDel="009524D6" w:rsidRDefault="006A59E5" w:rsidP="00B30879">
      <w:pPr>
        <w:pStyle w:val="E"/>
        <w:rPr>
          <w:del w:id="2394" w:author="吉田 朋子 Tomoko Yoshida" w:date="2020-05-08T14:37:00Z"/>
        </w:rPr>
      </w:pPr>
    </w:p>
    <w:p w14:paraId="29EE654D" w14:textId="352B20C4" w:rsidR="006A59E5" w:rsidDel="009524D6" w:rsidRDefault="006A59E5" w:rsidP="00B30879">
      <w:pPr>
        <w:pStyle w:val="E"/>
        <w:rPr>
          <w:del w:id="2395" w:author="吉田 朋子 Tomoko Yoshida" w:date="2020-05-08T14:37:00Z"/>
        </w:rPr>
      </w:pPr>
    </w:p>
    <w:p w14:paraId="57111CE9" w14:textId="5294E122" w:rsidR="006A59E5" w:rsidDel="009524D6" w:rsidRDefault="006A59E5" w:rsidP="00B30879">
      <w:pPr>
        <w:pStyle w:val="E"/>
        <w:rPr>
          <w:del w:id="2396" w:author="吉田 朋子 Tomoko Yoshida" w:date="2020-05-08T14:37:00Z"/>
        </w:rPr>
      </w:pPr>
    </w:p>
    <w:p w14:paraId="748A1845" w14:textId="348DBEB4" w:rsidR="006A59E5" w:rsidDel="009524D6" w:rsidRDefault="006A59E5" w:rsidP="00B30879">
      <w:pPr>
        <w:pStyle w:val="E"/>
        <w:rPr>
          <w:del w:id="2397" w:author="吉田 朋子 Tomoko Yoshida" w:date="2020-05-08T14:37:00Z"/>
        </w:rPr>
      </w:pPr>
    </w:p>
    <w:p w14:paraId="41790BAA" w14:textId="3CD9C1B4" w:rsidR="006A59E5" w:rsidDel="009524D6" w:rsidRDefault="006A59E5" w:rsidP="00B30879">
      <w:pPr>
        <w:pStyle w:val="E"/>
        <w:rPr>
          <w:del w:id="2398" w:author="吉田 朋子 Tomoko Yoshida" w:date="2020-05-08T14:37:00Z"/>
        </w:rPr>
      </w:pPr>
    </w:p>
    <w:p w14:paraId="2211CEB0" w14:textId="08E8E6B8" w:rsidR="006A59E5" w:rsidDel="009524D6" w:rsidRDefault="006A59E5" w:rsidP="00B30879">
      <w:pPr>
        <w:pStyle w:val="E"/>
        <w:rPr>
          <w:del w:id="2399" w:author="吉田 朋子 Tomoko Yoshida" w:date="2020-05-08T14:37:00Z"/>
        </w:rPr>
      </w:pPr>
    </w:p>
    <w:p w14:paraId="5F113812" w14:textId="69E7C987" w:rsidR="006A59E5" w:rsidDel="009524D6" w:rsidRDefault="006A59E5" w:rsidP="00B30879">
      <w:pPr>
        <w:pStyle w:val="E"/>
        <w:rPr>
          <w:del w:id="2400" w:author="吉田 朋子 Tomoko Yoshida" w:date="2020-05-08T14:37:00Z"/>
        </w:rPr>
      </w:pPr>
    </w:p>
    <w:p w14:paraId="6434CE94" w14:textId="7C2B3215" w:rsidR="006A59E5" w:rsidDel="009524D6" w:rsidRDefault="006A59E5" w:rsidP="00B30879">
      <w:pPr>
        <w:pStyle w:val="E"/>
        <w:rPr>
          <w:del w:id="2401" w:author="吉田 朋子 Tomoko Yoshida" w:date="2020-05-08T14:37:00Z"/>
        </w:rPr>
      </w:pPr>
    </w:p>
    <w:p w14:paraId="0636CC31" w14:textId="202D3B01" w:rsidR="006A59E5" w:rsidDel="009524D6" w:rsidRDefault="006A59E5" w:rsidP="00B30879">
      <w:pPr>
        <w:pStyle w:val="E"/>
        <w:rPr>
          <w:del w:id="2402" w:author="吉田 朋子 Tomoko Yoshida" w:date="2020-05-08T14:37:00Z"/>
        </w:rPr>
      </w:pPr>
    </w:p>
    <w:p w14:paraId="2E6BB737" w14:textId="023D5415" w:rsidR="006A59E5" w:rsidDel="009524D6" w:rsidRDefault="006A59E5" w:rsidP="00B30879">
      <w:pPr>
        <w:pStyle w:val="E"/>
        <w:rPr>
          <w:del w:id="2403" w:author="吉田 朋子 Tomoko Yoshida" w:date="2020-05-08T14:37:00Z"/>
        </w:rPr>
      </w:pPr>
    </w:p>
    <w:p w14:paraId="132168A8" w14:textId="05CF5E62" w:rsidR="006A59E5" w:rsidDel="009524D6" w:rsidRDefault="006A59E5" w:rsidP="00B30879">
      <w:pPr>
        <w:pStyle w:val="E"/>
        <w:rPr>
          <w:del w:id="2404" w:author="吉田 朋子 Tomoko Yoshida" w:date="2020-05-08T14:37:00Z"/>
        </w:rPr>
      </w:pPr>
    </w:p>
    <w:p w14:paraId="5F2DC900" w14:textId="7F648448" w:rsidR="006A59E5" w:rsidDel="009524D6" w:rsidRDefault="006A59E5" w:rsidP="00B30879">
      <w:pPr>
        <w:pStyle w:val="E"/>
        <w:rPr>
          <w:del w:id="2405" w:author="吉田 朋子 Tomoko Yoshida" w:date="2020-05-08T14:37:00Z"/>
        </w:rPr>
      </w:pPr>
    </w:p>
    <w:p w14:paraId="24D8BBD2" w14:textId="4E33B535" w:rsidR="006A59E5" w:rsidDel="009524D6" w:rsidRDefault="006A59E5" w:rsidP="00B30879">
      <w:pPr>
        <w:pStyle w:val="E"/>
        <w:rPr>
          <w:del w:id="2406" w:author="吉田 朋子 Tomoko Yoshida" w:date="2020-05-08T14:37:00Z"/>
        </w:rPr>
      </w:pPr>
    </w:p>
    <w:p w14:paraId="59E7FED7" w14:textId="30BB94F0" w:rsidR="003B3A0B" w:rsidDel="009524D6" w:rsidRDefault="003B3A0B" w:rsidP="00B30879">
      <w:pPr>
        <w:pStyle w:val="E"/>
        <w:rPr>
          <w:del w:id="2407" w:author="吉田 朋子 Tomoko Yoshida" w:date="2020-05-08T14:37:00Z"/>
        </w:rPr>
      </w:pPr>
    </w:p>
    <w:p w14:paraId="0F5A72B3" w14:textId="274D7722" w:rsidR="003B3A0B" w:rsidDel="009524D6" w:rsidRDefault="003B3A0B" w:rsidP="00B30879">
      <w:pPr>
        <w:pStyle w:val="E"/>
        <w:rPr>
          <w:del w:id="2408" w:author="吉田 朋子 Tomoko Yoshida" w:date="2020-05-08T14:37:00Z"/>
        </w:rPr>
      </w:pPr>
    </w:p>
    <w:p w14:paraId="377F22B1" w14:textId="61E012D0" w:rsidR="003B3A0B" w:rsidDel="009524D6" w:rsidRDefault="003B3A0B" w:rsidP="00B30879">
      <w:pPr>
        <w:pStyle w:val="E"/>
        <w:rPr>
          <w:del w:id="2409" w:author="吉田 朋子 Tomoko Yoshida" w:date="2020-05-08T14:37:00Z"/>
        </w:rPr>
      </w:pPr>
    </w:p>
    <w:p w14:paraId="66B312E5" w14:textId="6C3EAFFE" w:rsidR="009524D6" w:rsidDel="009524D6" w:rsidRDefault="009524D6" w:rsidP="00B30879">
      <w:pPr>
        <w:pStyle w:val="E"/>
        <w:rPr>
          <w:del w:id="2410" w:author="吉田 朋子 Tomoko Yoshida" w:date="2020-05-08T14:37:00Z"/>
        </w:rPr>
      </w:pPr>
    </w:p>
    <w:p w14:paraId="7C9E33F2" w14:textId="3BF29BD5" w:rsidR="00C84FC0" w:rsidDel="009524D6" w:rsidRDefault="00C84FC0" w:rsidP="00B30879">
      <w:pPr>
        <w:pStyle w:val="E"/>
        <w:rPr>
          <w:del w:id="2411" w:author="吉田 朋子 Tomoko Yoshida" w:date="2020-05-08T14:37:00Z"/>
        </w:rPr>
      </w:pPr>
    </w:p>
    <w:p w14:paraId="4205169F" w14:textId="65511E42" w:rsidR="00C84FC0" w:rsidDel="009524D6" w:rsidRDefault="00C84FC0" w:rsidP="00B30879">
      <w:pPr>
        <w:pStyle w:val="E"/>
        <w:rPr>
          <w:del w:id="2412" w:author="吉田 朋子 Tomoko Yoshida" w:date="2020-05-08T14:37:00Z"/>
        </w:rPr>
      </w:pPr>
    </w:p>
    <w:p w14:paraId="4AA3543D" w14:textId="4961A509" w:rsidR="00CA7D37" w:rsidRPr="001F039F" w:rsidRDefault="00CA7D37" w:rsidP="00B30879">
      <w:pPr>
        <w:pStyle w:val="E"/>
        <w:sectPr w:rsidR="00CA7D37" w:rsidRPr="001F039F" w:rsidSect="00CF71B9">
          <w:type w:val="continuous"/>
          <w:pgSz w:w="11906" w:h="16838" w:code="9"/>
          <w:pgMar w:top="289" w:right="289" w:bottom="295" w:left="289" w:header="0" w:footer="0" w:gutter="0"/>
          <w:cols w:num="2" w:space="568"/>
          <w:docGrid w:type="snapToChars" w:linePitch="360" w:charSpace="533"/>
        </w:sectPr>
      </w:pPr>
    </w:p>
    <w:p w14:paraId="64D00C84" w14:textId="2118AB77" w:rsidR="008421AF" w:rsidRDefault="004A056B" w:rsidP="00D611D2">
      <w:pPr>
        <w:widowControl/>
        <w:snapToGrid/>
        <w:spacing w:line="200" w:lineRule="exact"/>
        <w:jc w:val="left"/>
        <w:rPr>
          <w:rFonts w:ascii="Arial" w:hAnsi="Arial" w:cs="Arial"/>
          <w:b/>
          <w:sz w:val="96"/>
          <w:u w:val="thick"/>
        </w:rPr>
      </w:pPr>
      <w:r w:rsidRPr="00D611D2">
        <w:rPr>
          <w:rFonts w:ascii="Arial" w:hAnsi="Arial" w:cs="Arial" w:hint="cs"/>
          <w:b/>
          <w:sz w:val="96"/>
          <w:u w:val="thick"/>
        </w:rPr>
        <w:lastRenderedPageBreak/>
        <w:t xml:space="preserve"> </w:t>
      </w:r>
      <w:r w:rsidRPr="00D611D2">
        <w:rPr>
          <w:rFonts w:ascii="Arial" w:hAnsi="Arial" w:cs="Arial"/>
          <w:b/>
          <w:sz w:val="96"/>
          <w:u w:val="thick"/>
        </w:rPr>
        <w:t xml:space="preserve">                       </w:t>
      </w:r>
    </w:p>
    <w:p w14:paraId="30860DEE" w14:textId="1CDB9EB2" w:rsidR="004A056B" w:rsidRPr="004A056B" w:rsidRDefault="004A056B" w:rsidP="004A056B">
      <w:pPr>
        <w:spacing w:line="100" w:lineRule="exact"/>
        <w:rPr>
          <w:rFonts w:ascii="Arial" w:hAnsi="Arial" w:cs="Arial"/>
          <w:b/>
          <w:sz w:val="22"/>
          <w:u w:val="single"/>
        </w:rPr>
      </w:pPr>
      <w:r w:rsidRPr="004A056B">
        <w:rPr>
          <w:rFonts w:ascii="Arial" w:hAnsi="Arial" w:cs="Arial"/>
          <w:b/>
          <w:sz w:val="22"/>
          <w:u w:val="single"/>
        </w:rPr>
        <w:t xml:space="preserve">                                                                </w:t>
      </w:r>
      <w:r w:rsidR="008421AF" w:rsidRPr="004A056B">
        <w:rPr>
          <w:rFonts w:ascii="Arial" w:hAnsi="Arial" w:cs="Arial"/>
          <w:b/>
          <w:sz w:val="22"/>
          <w:u w:val="single"/>
        </w:rPr>
        <w:t xml:space="preserve">                            </w:t>
      </w:r>
      <w:r w:rsidRPr="004A056B">
        <w:rPr>
          <w:rFonts w:ascii="Arial" w:hAnsi="Arial" w:cs="Arial"/>
          <w:b/>
          <w:sz w:val="22"/>
          <w:u w:val="single"/>
        </w:rPr>
        <w:t xml:space="preserve">           </w:t>
      </w:r>
    </w:p>
    <w:p w14:paraId="52A1EFE5" w14:textId="4B520665" w:rsidR="00D611D2" w:rsidRPr="00D611D2" w:rsidRDefault="004A056B" w:rsidP="00D34F8A">
      <w:pPr>
        <w:pStyle w:val="Heading1"/>
      </w:pPr>
      <w:bookmarkStart w:id="2413" w:name="_Operating_Instructions"/>
      <w:bookmarkEnd w:id="2413"/>
      <w:r w:rsidRPr="00D611D2">
        <w:t>Operating Instructions</w:t>
      </w:r>
    </w:p>
    <w:p w14:paraId="1A0FBDDD" w14:textId="2DA170C3" w:rsidR="004A056B" w:rsidRPr="004A056B" w:rsidRDefault="004A056B" w:rsidP="004A056B">
      <w:pPr>
        <w:spacing w:line="240" w:lineRule="exact"/>
        <w:rPr>
          <w:szCs w:val="24"/>
        </w:rPr>
        <w:sectPr w:rsidR="004A056B" w:rsidRPr="004A056B" w:rsidSect="004A056B">
          <w:type w:val="continuous"/>
          <w:pgSz w:w="11906" w:h="16838" w:code="9"/>
          <w:pgMar w:top="289" w:right="289" w:bottom="295" w:left="289" w:header="0" w:footer="0" w:gutter="0"/>
          <w:cols w:space="568"/>
          <w:docGrid w:type="snapToChars" w:linePitch="360" w:charSpace="533"/>
        </w:sectPr>
      </w:pPr>
    </w:p>
    <w:p w14:paraId="5A165158" w14:textId="0C80AFA0" w:rsidR="004A056B" w:rsidRPr="003A4BEF" w:rsidRDefault="00CB72AD" w:rsidP="00D611D2">
      <w:pPr>
        <w:pStyle w:val="Heading2"/>
      </w:pPr>
      <w:bookmarkStart w:id="2414" w:name="_Getting_Started___________"/>
      <w:bookmarkEnd w:id="2414"/>
      <w:r>
        <w:rPr>
          <w:highlight w:val="black"/>
        </w:rPr>
        <w:t>Getting Started</w:t>
      </w:r>
      <w:r w:rsidR="004A056B" w:rsidRPr="00D611D2">
        <w:rPr>
          <w:color w:val="auto"/>
          <w:highlight w:val="black"/>
        </w:rPr>
        <w:t>____</w:t>
      </w:r>
      <w:r w:rsidRPr="00D611D2">
        <w:rPr>
          <w:color w:val="auto"/>
          <w:highlight w:val="black"/>
        </w:rPr>
        <w:t>_______</w:t>
      </w:r>
    </w:p>
    <w:p w14:paraId="253B857F" w14:textId="24E89D05" w:rsidR="004A056B" w:rsidRPr="00270911" w:rsidRDefault="004A056B" w:rsidP="00D611D2">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32017BDD" w14:textId="7BBC3922" w:rsidR="001F51B3" w:rsidRPr="001E249E" w:rsidRDefault="005B67EE" w:rsidP="00361A61">
      <w:pPr>
        <w:pStyle w:val="Heading3"/>
      </w:pPr>
      <w:bookmarkStart w:id="2415" w:name="_Installing_Application_for"/>
      <w:bookmarkStart w:id="2416" w:name="_App_operating_environment"/>
      <w:bookmarkEnd w:id="2415"/>
      <w:bookmarkEnd w:id="2416"/>
      <w:del w:id="2417" w:author="Jun Nagashima" w:date="2020-03-30T15:17:00Z">
        <w:r w:rsidRPr="005B67EE" w:rsidDel="00EE4523">
          <w:delText>App</w:delText>
        </w:r>
      </w:del>
      <w:ins w:id="2418" w:author="Jun Nagashima" w:date="2020-03-30T15:17:00Z">
        <w:r w:rsidR="00EE4523">
          <w:t>App</w:t>
        </w:r>
      </w:ins>
      <w:r w:rsidRPr="005B67EE">
        <w:t xml:space="preserve"> </w:t>
      </w:r>
      <w:ins w:id="2419" w:author="Jun Nagashima" w:date="2020-03-30T15:07:00Z">
        <w:r w:rsidR="007B296B">
          <w:t>O</w:t>
        </w:r>
      </w:ins>
      <w:del w:id="2420" w:author="Jun Nagashima" w:date="2020-03-30T15:07:00Z">
        <w:r w:rsidRPr="005B67EE" w:rsidDel="007B296B">
          <w:delText>o</w:delText>
        </w:r>
      </w:del>
      <w:r w:rsidRPr="005B67EE">
        <w:t xml:space="preserve">perating </w:t>
      </w:r>
      <w:del w:id="2421" w:author="Jun Nagashima" w:date="2020-03-30T15:07:00Z">
        <w:r w:rsidRPr="005B67EE" w:rsidDel="007B296B">
          <w:delText>e</w:delText>
        </w:r>
      </w:del>
      <w:ins w:id="2422" w:author="Jun Nagashima" w:date="2020-03-30T15:07:00Z">
        <w:r w:rsidR="007B296B">
          <w:t>E</w:t>
        </w:r>
      </w:ins>
      <w:r w:rsidRPr="005B67EE">
        <w:t>nvironment</w:t>
      </w:r>
      <w:r w:rsidR="004A056B" w:rsidRPr="001E249E">
        <w:t xml:space="preserve">               </w:t>
      </w:r>
      <w:r>
        <w:t xml:space="preserve">       </w:t>
      </w:r>
      <w:r w:rsidR="004A056B" w:rsidRPr="001E249E">
        <w:t xml:space="preserve"> </w:t>
      </w:r>
    </w:p>
    <w:p w14:paraId="3DDC2C2B" w14:textId="77777777" w:rsidR="00B30879" w:rsidRPr="00B30879" w:rsidRDefault="00B30879" w:rsidP="00235CDF">
      <w:pPr>
        <w:pStyle w:val="ListParagraph"/>
        <w:numPr>
          <w:ilvl w:val="0"/>
          <w:numId w:val="3"/>
        </w:numPr>
        <w:spacing w:line="240" w:lineRule="exact"/>
        <w:ind w:leftChars="0" w:left="203" w:hangingChars="100" w:hanging="203"/>
        <w:rPr>
          <w:rFonts w:ascii="Times New Roman" w:hAnsi="Times New Roman" w:cs="Times New Roman"/>
          <w:sz w:val="20"/>
          <w:szCs w:val="20"/>
        </w:rPr>
      </w:pPr>
      <w:r w:rsidRPr="00B30879">
        <w:rPr>
          <w:rFonts w:ascii="Times New Roman" w:hAnsi="Times New Roman" w:cs="Times New Roman"/>
          <w:sz w:val="20"/>
          <w:szCs w:val="20"/>
        </w:rPr>
        <w:t>Wi-Fi supports Wi-Fi standards with communication speeds of 10 Mbps or more.</w:t>
      </w:r>
    </w:p>
    <w:p w14:paraId="429750D4" w14:textId="26679B02" w:rsidR="00B30879" w:rsidRPr="00B30879" w:rsidRDefault="00B30879" w:rsidP="00235CDF">
      <w:pPr>
        <w:pStyle w:val="ListParagraph"/>
        <w:numPr>
          <w:ilvl w:val="0"/>
          <w:numId w:val="3"/>
        </w:numPr>
        <w:spacing w:line="240" w:lineRule="exact"/>
        <w:ind w:leftChars="0" w:left="203" w:hangingChars="100" w:hanging="203"/>
        <w:rPr>
          <w:rFonts w:ascii="Times New Roman" w:hAnsi="Times New Roman" w:cs="Times New Roman"/>
          <w:sz w:val="20"/>
          <w:szCs w:val="20"/>
        </w:rPr>
      </w:pPr>
      <w:r w:rsidRPr="00B30879">
        <w:rPr>
          <w:rFonts w:ascii="Times New Roman" w:hAnsi="Times New Roman" w:cs="Times New Roman"/>
          <w:sz w:val="20"/>
          <w:szCs w:val="20"/>
        </w:rPr>
        <w:t>For information about the functions of each device, refer to the user's guide for each device.</w:t>
      </w:r>
    </w:p>
    <w:p w14:paraId="42049B60" w14:textId="19DC6B68" w:rsidR="00B30879" w:rsidRPr="00B30879" w:rsidRDefault="00B30879" w:rsidP="00235CDF">
      <w:pPr>
        <w:pStyle w:val="ListParagraph"/>
        <w:numPr>
          <w:ilvl w:val="0"/>
          <w:numId w:val="3"/>
        </w:numPr>
        <w:spacing w:line="240" w:lineRule="exact"/>
        <w:ind w:leftChars="0" w:left="203" w:hangingChars="100" w:hanging="203"/>
        <w:rPr>
          <w:rFonts w:ascii="Times New Roman" w:hAnsi="Times New Roman" w:cs="Times New Roman"/>
          <w:sz w:val="20"/>
          <w:szCs w:val="20"/>
        </w:rPr>
      </w:pPr>
      <w:r w:rsidRPr="00B30879">
        <w:rPr>
          <w:rFonts w:ascii="Times New Roman" w:hAnsi="Times New Roman" w:cs="Times New Roman"/>
          <w:sz w:val="20"/>
          <w:szCs w:val="20"/>
        </w:rPr>
        <w:t>The supported OS versions are as follows:</w:t>
      </w:r>
    </w:p>
    <w:p w14:paraId="51DF4928" w14:textId="7F6327BF" w:rsidR="00B30879" w:rsidRDefault="00B30879" w:rsidP="00B30879">
      <w:pPr>
        <w:spacing w:line="240" w:lineRule="exact"/>
        <w:ind w:leftChars="50" w:left="121" w:firstLineChars="19" w:firstLine="38"/>
        <w:rPr>
          <w:rFonts w:ascii="Times New Roman" w:hAnsi="Times New Roman" w:cs="Times New Roman"/>
          <w:i/>
          <w:sz w:val="20"/>
          <w:szCs w:val="20"/>
        </w:rPr>
      </w:pPr>
      <w:r w:rsidRPr="0083313F">
        <w:rPr>
          <w:rFonts w:ascii="Times New Roman" w:hAnsi="Times New Roman" w:cs="Times New Roman"/>
          <w:i/>
          <w:sz w:val="20"/>
          <w:szCs w:val="20"/>
        </w:rPr>
        <w:t xml:space="preserve">We cannot guarantee the operation and performance of </w:t>
      </w:r>
      <w:ins w:id="2423" w:author="Jun Nagashima" w:date="2020-03-30T15:09:00Z">
        <w:r w:rsidR="007B296B">
          <w:rPr>
            <w:rFonts w:ascii="Times New Roman" w:hAnsi="Times New Roman" w:cs="Times New Roman"/>
            <w:i/>
            <w:sz w:val="20"/>
            <w:szCs w:val="20"/>
          </w:rPr>
          <w:t xml:space="preserve">the </w:t>
        </w:r>
        <w:del w:id="2424" w:author="Jun Nagashima" w:date="2020-03-30T15:17:00Z">
          <w:r w:rsidR="007B296B" w:rsidDel="00EE4523">
            <w:rPr>
              <w:rFonts w:ascii="Times New Roman" w:hAnsi="Times New Roman" w:cs="Times New Roman"/>
              <w:i/>
              <w:sz w:val="20"/>
              <w:szCs w:val="20"/>
            </w:rPr>
            <w:delText>App</w:delText>
          </w:r>
        </w:del>
      </w:ins>
      <w:ins w:id="2425" w:author="Jun Nagashima" w:date="2020-03-30T15:17:00Z">
        <w:r w:rsidR="00EE4523">
          <w:rPr>
            <w:rFonts w:ascii="Times New Roman" w:hAnsi="Times New Roman" w:cs="Times New Roman"/>
            <w:i/>
            <w:sz w:val="20"/>
            <w:szCs w:val="20"/>
          </w:rPr>
          <w:t>App</w:t>
        </w:r>
      </w:ins>
      <w:ins w:id="2426" w:author="Jun Nagashima" w:date="2020-03-30T15:09:00Z">
        <w:r w:rsidR="007B296B">
          <w:rPr>
            <w:rFonts w:ascii="Times New Roman" w:hAnsi="Times New Roman" w:cs="Times New Roman"/>
            <w:i/>
            <w:sz w:val="20"/>
            <w:szCs w:val="20"/>
          </w:rPr>
          <w:t xml:space="preserve"> with OS software version </w:t>
        </w:r>
      </w:ins>
      <w:ins w:id="2427" w:author="Jun Nagashima" w:date="2020-03-30T15:10:00Z">
        <w:r w:rsidR="00EE4523">
          <w:rPr>
            <w:rFonts w:ascii="Times New Roman" w:hAnsi="Times New Roman" w:cs="Times New Roman"/>
            <w:i/>
            <w:sz w:val="20"/>
            <w:szCs w:val="20"/>
          </w:rPr>
          <w:t>prior to:</w:t>
        </w:r>
      </w:ins>
      <w:del w:id="2428" w:author="Jun Nagashima" w:date="2020-03-30T15:09:00Z">
        <w:r w:rsidRPr="0083313F" w:rsidDel="007B296B">
          <w:rPr>
            <w:rFonts w:ascii="Times New Roman" w:hAnsi="Times New Roman" w:cs="Times New Roman"/>
            <w:i/>
            <w:sz w:val="20"/>
            <w:szCs w:val="20"/>
          </w:rPr>
          <w:delText>the following previous versions</w:delText>
        </w:r>
      </w:del>
      <w:del w:id="2429" w:author="Jun Nagashima" w:date="2020-03-30T15:10:00Z">
        <w:r w:rsidRPr="0083313F" w:rsidDel="00EE4523">
          <w:rPr>
            <w:rFonts w:ascii="Times New Roman" w:hAnsi="Times New Roman" w:cs="Times New Roman"/>
            <w:i/>
            <w:sz w:val="20"/>
            <w:szCs w:val="20"/>
          </w:rPr>
          <w:delText>.</w:delText>
        </w:r>
      </w:del>
    </w:p>
    <w:p w14:paraId="4451359B" w14:textId="2137D4C4" w:rsidR="00A74AAD" w:rsidRPr="00A74AAD" w:rsidRDefault="00A74AAD" w:rsidP="00A74AAD">
      <w:pPr>
        <w:spacing w:line="240" w:lineRule="exact"/>
        <w:ind w:left="159"/>
        <w:rPr>
          <w:rFonts w:ascii="Times New Roman" w:hAnsi="Times New Roman" w:cs="Times New Roman"/>
          <w:sz w:val="20"/>
          <w:szCs w:val="20"/>
        </w:rPr>
      </w:pPr>
    </w:p>
    <w:p w14:paraId="7A824B8E" w14:textId="4B899F33" w:rsidR="00A74AAD" w:rsidRPr="00A74AAD" w:rsidRDefault="00A74AAD" w:rsidP="00A74AAD">
      <w:pPr>
        <w:spacing w:line="240" w:lineRule="exact"/>
        <w:ind w:left="159"/>
        <w:rPr>
          <w:rFonts w:ascii="Arial" w:hAnsi="Arial" w:cs="Arial"/>
          <w:sz w:val="20"/>
          <w:szCs w:val="20"/>
        </w:rPr>
      </w:pPr>
      <w:r w:rsidRPr="00A74AAD">
        <w:rPr>
          <w:rFonts w:ascii="Arial" w:hAnsi="Arial" w:cs="Arial"/>
          <w:sz w:val="20"/>
          <w:szCs w:val="20"/>
        </w:rPr>
        <w:t xml:space="preserve">Android </w:t>
      </w:r>
      <w:proofErr w:type="gramStart"/>
      <w:r w:rsidRPr="00A74AAD">
        <w:rPr>
          <w:rFonts w:ascii="Arial" w:hAnsi="Arial" w:cs="Arial"/>
          <w:sz w:val="20"/>
          <w:szCs w:val="20"/>
        </w:rPr>
        <w:t xml:space="preserve">OS </w:t>
      </w:r>
      <w:r w:rsidR="0088485F">
        <w:rPr>
          <w:rFonts w:ascii="Arial" w:hAnsi="Arial" w:cs="Arial"/>
          <w:sz w:val="20"/>
          <w:szCs w:val="20"/>
        </w:rPr>
        <w:t xml:space="preserve"> </w:t>
      </w:r>
      <w:r w:rsidRPr="00A74AAD">
        <w:rPr>
          <w:rFonts w:ascii="Arial" w:hAnsi="Arial" w:cs="Arial"/>
          <w:sz w:val="20"/>
          <w:szCs w:val="20"/>
        </w:rPr>
        <w:t>:</w:t>
      </w:r>
      <w:proofErr w:type="gramEnd"/>
      <w:r w:rsidRPr="00A74AAD">
        <w:rPr>
          <w:rFonts w:ascii="Arial" w:hAnsi="Arial" w:cs="Arial"/>
          <w:sz w:val="20"/>
          <w:szCs w:val="20"/>
        </w:rPr>
        <w:t xml:space="preserve"> 7.0</w:t>
      </w:r>
    </w:p>
    <w:p w14:paraId="73997507" w14:textId="2991F3EE" w:rsidR="00A74AAD" w:rsidRPr="00A74AAD" w:rsidRDefault="00A74AAD" w:rsidP="00A74AAD">
      <w:pPr>
        <w:spacing w:line="240" w:lineRule="exact"/>
        <w:ind w:left="159"/>
        <w:rPr>
          <w:rFonts w:ascii="Arial" w:hAnsi="Arial" w:cs="Arial"/>
          <w:sz w:val="20"/>
          <w:szCs w:val="20"/>
        </w:rPr>
      </w:pPr>
      <w:r w:rsidRPr="00A74AAD">
        <w:rPr>
          <w:rFonts w:ascii="Arial" w:hAnsi="Arial" w:cs="Arial"/>
          <w:sz w:val="20"/>
          <w:szCs w:val="20"/>
        </w:rPr>
        <w:t xml:space="preserve">iOS      </w:t>
      </w:r>
      <w:r w:rsidR="0088485F">
        <w:rPr>
          <w:rFonts w:ascii="Arial" w:hAnsi="Arial" w:cs="Arial"/>
          <w:sz w:val="20"/>
          <w:szCs w:val="20"/>
        </w:rPr>
        <w:t xml:space="preserve"> </w:t>
      </w:r>
      <w:proofErr w:type="gramStart"/>
      <w:r w:rsidR="0088485F">
        <w:rPr>
          <w:rFonts w:ascii="Arial" w:hAnsi="Arial" w:cs="Arial"/>
          <w:sz w:val="20"/>
          <w:szCs w:val="20"/>
        </w:rPr>
        <w:t xml:space="preserve"> </w:t>
      </w:r>
      <w:r w:rsidRPr="00A74AAD">
        <w:rPr>
          <w:rFonts w:ascii="Arial" w:hAnsi="Arial" w:cs="Arial"/>
          <w:sz w:val="20"/>
          <w:szCs w:val="20"/>
        </w:rPr>
        <w:t xml:space="preserve"> :</w:t>
      </w:r>
      <w:proofErr w:type="gramEnd"/>
      <w:r w:rsidRPr="00A74AAD">
        <w:rPr>
          <w:rFonts w:ascii="Arial" w:hAnsi="Arial" w:cs="Arial"/>
          <w:sz w:val="20"/>
          <w:szCs w:val="20"/>
        </w:rPr>
        <w:t xml:space="preserve"> 12</w:t>
      </w:r>
    </w:p>
    <w:p w14:paraId="612B83DA" w14:textId="6641A9F3" w:rsidR="00A74AAD" w:rsidRPr="00A74AAD" w:rsidRDefault="00A74AAD" w:rsidP="00A74AAD">
      <w:pPr>
        <w:spacing w:line="240" w:lineRule="exact"/>
        <w:ind w:left="159"/>
        <w:rPr>
          <w:rFonts w:ascii="Arial" w:hAnsi="Arial" w:cs="Arial"/>
          <w:sz w:val="20"/>
          <w:szCs w:val="20"/>
        </w:rPr>
      </w:pPr>
      <w:r w:rsidRPr="00A74AAD">
        <w:rPr>
          <w:rFonts w:ascii="Arial" w:hAnsi="Arial" w:cs="Arial"/>
          <w:sz w:val="20"/>
          <w:szCs w:val="20"/>
        </w:rPr>
        <w:t xml:space="preserve">iPad OS  </w:t>
      </w:r>
      <w:r w:rsidR="0088485F">
        <w:rPr>
          <w:rFonts w:ascii="Arial" w:hAnsi="Arial" w:cs="Arial"/>
          <w:sz w:val="20"/>
          <w:szCs w:val="20"/>
        </w:rPr>
        <w:t xml:space="preserve"> </w:t>
      </w:r>
      <w:proofErr w:type="gramStart"/>
      <w:r w:rsidR="0088485F">
        <w:rPr>
          <w:rFonts w:ascii="Arial" w:hAnsi="Arial" w:cs="Arial"/>
          <w:sz w:val="20"/>
          <w:szCs w:val="20"/>
        </w:rPr>
        <w:t xml:space="preserve"> </w:t>
      </w:r>
      <w:r w:rsidRPr="00A74AAD">
        <w:rPr>
          <w:rFonts w:ascii="Arial" w:hAnsi="Arial" w:cs="Arial"/>
          <w:sz w:val="20"/>
          <w:szCs w:val="20"/>
        </w:rPr>
        <w:t xml:space="preserve"> :</w:t>
      </w:r>
      <w:proofErr w:type="gramEnd"/>
      <w:r w:rsidRPr="00A74AAD">
        <w:rPr>
          <w:rFonts w:ascii="Arial" w:hAnsi="Arial" w:cs="Arial"/>
          <w:sz w:val="20"/>
          <w:szCs w:val="20"/>
        </w:rPr>
        <w:t xml:space="preserve"> 13</w:t>
      </w:r>
    </w:p>
    <w:p w14:paraId="5D6E3B34" w14:textId="77777777" w:rsidR="00A74AAD" w:rsidRPr="00A74AAD" w:rsidRDefault="00A74AAD" w:rsidP="00A74AAD">
      <w:pPr>
        <w:spacing w:line="240" w:lineRule="exact"/>
        <w:ind w:left="159"/>
        <w:rPr>
          <w:rFonts w:ascii="Times New Roman" w:hAnsi="Times New Roman" w:cs="Times New Roman"/>
          <w:sz w:val="20"/>
          <w:szCs w:val="20"/>
        </w:rPr>
      </w:pPr>
    </w:p>
    <w:p w14:paraId="6DBA284C" w14:textId="1ECB78E1" w:rsidR="00A74AAD" w:rsidRPr="00A74AAD" w:rsidRDefault="00A74AAD" w:rsidP="00235CDF">
      <w:pPr>
        <w:pStyle w:val="ListParagraph"/>
        <w:numPr>
          <w:ilvl w:val="0"/>
          <w:numId w:val="8"/>
        </w:numPr>
        <w:spacing w:line="240" w:lineRule="exact"/>
        <w:ind w:leftChars="0" w:left="203" w:hangingChars="100" w:hanging="203"/>
        <w:rPr>
          <w:rFonts w:ascii="Times New Roman" w:hAnsi="Times New Roman" w:cs="Times New Roman"/>
          <w:i/>
          <w:sz w:val="20"/>
          <w:szCs w:val="20"/>
        </w:rPr>
      </w:pPr>
      <w:r w:rsidRPr="0083313F">
        <w:rPr>
          <w:rFonts w:ascii="Times New Roman" w:hAnsi="Times New Roman" w:cs="Times New Roman"/>
          <w:sz w:val="20"/>
          <w:szCs w:val="20"/>
        </w:rPr>
        <w:t xml:space="preserve">The size of the </w:t>
      </w:r>
      <w:del w:id="2430" w:author="Jun Nagashima" w:date="2020-03-30T15:14:00Z">
        <w:r w:rsidRPr="0083313F" w:rsidDel="00EE4523">
          <w:rPr>
            <w:rFonts w:ascii="Times New Roman" w:hAnsi="Times New Roman" w:cs="Times New Roman"/>
            <w:sz w:val="20"/>
            <w:szCs w:val="20"/>
          </w:rPr>
          <w:delText>a</w:delText>
        </w:r>
      </w:del>
      <w:del w:id="2431" w:author="Jun Nagashima" w:date="2020-03-30T15:17:00Z">
        <w:r w:rsidRPr="0083313F" w:rsidDel="00EE4523">
          <w:rPr>
            <w:rFonts w:ascii="Times New Roman" w:hAnsi="Times New Roman" w:cs="Times New Roman"/>
            <w:sz w:val="20"/>
            <w:szCs w:val="20"/>
          </w:rPr>
          <w:delText>pp</w:delText>
        </w:r>
      </w:del>
      <w:ins w:id="2432" w:author="Jun Nagashima" w:date="2020-03-30T15:17:00Z">
        <w:r w:rsidR="00EE4523">
          <w:rPr>
            <w:rFonts w:ascii="Times New Roman" w:hAnsi="Times New Roman" w:cs="Times New Roman"/>
            <w:sz w:val="20"/>
            <w:szCs w:val="20"/>
          </w:rPr>
          <w:t>App</w:t>
        </w:r>
      </w:ins>
      <w:r w:rsidRPr="0083313F">
        <w:rPr>
          <w:rFonts w:ascii="Times New Roman" w:hAnsi="Times New Roman" w:cs="Times New Roman"/>
          <w:sz w:val="20"/>
          <w:szCs w:val="20"/>
        </w:rPr>
        <w:t xml:space="preserve"> is </w:t>
      </w:r>
      <w:r>
        <w:rPr>
          <w:rFonts w:ascii="Times New Roman" w:hAnsi="Times New Roman" w:cs="Times New Roman"/>
          <w:sz w:val="20"/>
          <w:szCs w:val="20"/>
        </w:rPr>
        <w:t>62</w:t>
      </w:r>
      <w:r w:rsidRPr="0083313F">
        <w:rPr>
          <w:rFonts w:ascii="Times New Roman" w:hAnsi="Times New Roman" w:cs="Times New Roman"/>
          <w:sz w:val="20"/>
          <w:szCs w:val="20"/>
        </w:rPr>
        <w:t xml:space="preserve">MB.Your device needs </w:t>
      </w:r>
      <w:ins w:id="2433" w:author="Jun Nagashima" w:date="2020-03-30T15:10:00Z">
        <w:r w:rsidR="00EE4523">
          <w:rPr>
            <w:rFonts w:ascii="Times New Roman" w:hAnsi="Times New Roman" w:cs="Times New Roman"/>
            <w:sz w:val="20"/>
            <w:szCs w:val="20"/>
          </w:rPr>
          <w:t xml:space="preserve">to have </w:t>
        </w:r>
      </w:ins>
      <w:ins w:id="2434" w:author="Jun Nagashima" w:date="2020-03-30T15:11:00Z">
        <w:r w:rsidR="00EE4523">
          <w:rPr>
            <w:rFonts w:ascii="Times New Roman" w:hAnsi="Times New Roman" w:cs="Times New Roman"/>
            <w:sz w:val="20"/>
            <w:szCs w:val="20"/>
          </w:rPr>
          <w:t>enough</w:t>
        </w:r>
      </w:ins>
      <w:ins w:id="2435" w:author="Jun Nagashima" w:date="2020-03-30T15:10:00Z">
        <w:r w:rsidR="00EE4523">
          <w:rPr>
            <w:rFonts w:ascii="Times New Roman" w:hAnsi="Times New Roman" w:cs="Times New Roman"/>
            <w:sz w:val="20"/>
            <w:szCs w:val="20"/>
          </w:rPr>
          <w:t xml:space="preserve"> </w:t>
        </w:r>
      </w:ins>
      <w:r w:rsidRPr="0083313F">
        <w:rPr>
          <w:rFonts w:ascii="Times New Roman" w:hAnsi="Times New Roman" w:cs="Times New Roman"/>
          <w:sz w:val="20"/>
          <w:szCs w:val="20"/>
        </w:rPr>
        <w:t>free</w:t>
      </w:r>
      <w:del w:id="2436" w:author="Jun Nagashima" w:date="2020-03-30T15:10:00Z">
        <w:r w:rsidRPr="0083313F" w:rsidDel="00EE4523">
          <w:rPr>
            <w:rFonts w:ascii="Times New Roman" w:hAnsi="Times New Roman" w:cs="Times New Roman"/>
            <w:sz w:val="20"/>
            <w:szCs w:val="20"/>
          </w:rPr>
          <w:delText xml:space="preserve"> app </w:delText>
        </w:r>
      </w:del>
      <w:ins w:id="2437" w:author="Jun Nagashima" w:date="2020-03-30T15:10:00Z">
        <w:r w:rsidR="00EE4523">
          <w:rPr>
            <w:rFonts w:ascii="Times New Roman" w:hAnsi="Times New Roman" w:cs="Times New Roman"/>
            <w:sz w:val="20"/>
            <w:szCs w:val="20"/>
          </w:rPr>
          <w:t xml:space="preserve"> </w:t>
        </w:r>
      </w:ins>
      <w:del w:id="2438" w:author="Jun Nagashima" w:date="2020-03-30T15:10:00Z">
        <w:r w:rsidRPr="0083313F" w:rsidDel="00EE4523">
          <w:rPr>
            <w:rFonts w:ascii="Times New Roman" w:hAnsi="Times New Roman" w:cs="Times New Roman"/>
            <w:sz w:val="20"/>
            <w:szCs w:val="20"/>
          </w:rPr>
          <w:delText xml:space="preserve">size </w:delText>
        </w:r>
      </w:del>
      <w:r w:rsidRPr="0083313F">
        <w:rPr>
          <w:rFonts w:ascii="Times New Roman" w:hAnsi="Times New Roman" w:cs="Times New Roman"/>
          <w:sz w:val="20"/>
          <w:szCs w:val="20"/>
        </w:rPr>
        <w:t>space.</w:t>
      </w:r>
    </w:p>
    <w:p w14:paraId="50A2447A" w14:textId="2C3662BD" w:rsidR="008F2CF4" w:rsidRPr="008F2CF4" w:rsidDel="00EE4523" w:rsidRDefault="008F2CF4" w:rsidP="00A74AAD">
      <w:pPr>
        <w:spacing w:line="240" w:lineRule="exact"/>
        <w:rPr>
          <w:del w:id="2439" w:author="Jun Nagashima" w:date="2020-03-30T15:10:00Z"/>
          <w:rFonts w:ascii="Times New Roman" w:hAnsi="Times New Roman" w:cs="Times New Roman"/>
          <w:sz w:val="20"/>
          <w:szCs w:val="20"/>
        </w:rPr>
      </w:pPr>
      <w:del w:id="2440" w:author="Jun Nagashima" w:date="2020-03-30T15:10:00Z">
        <w:r w:rsidRPr="008F2CF4" w:rsidDel="00EE4523">
          <w:rPr>
            <w:rFonts w:ascii="Times New Roman" w:hAnsi="Times New Roman" w:cs="Times New Roman" w:hint="eastAsia"/>
            <w:sz w:val="20"/>
            <w:szCs w:val="20"/>
          </w:rPr>
          <w:delText>●</w:delText>
        </w:r>
        <w:r w:rsidR="0083313F" w:rsidRPr="0083313F" w:rsidDel="00EE4523">
          <w:rPr>
            <w:rFonts w:ascii="Times New Roman" w:hAnsi="Times New Roman" w:cs="Times New Roman"/>
            <w:sz w:val="20"/>
            <w:szCs w:val="20"/>
          </w:rPr>
          <w:delText xml:space="preserve">The size of the app is </w:delText>
        </w:r>
        <w:r w:rsidR="0083313F" w:rsidDel="00EE4523">
          <w:rPr>
            <w:rFonts w:ascii="Times New Roman" w:hAnsi="Times New Roman" w:cs="Times New Roman"/>
            <w:sz w:val="20"/>
            <w:szCs w:val="20"/>
          </w:rPr>
          <w:delText>62</w:delText>
        </w:r>
        <w:r w:rsidR="0083313F" w:rsidRPr="0083313F" w:rsidDel="00EE4523">
          <w:rPr>
            <w:rFonts w:ascii="Times New Roman" w:hAnsi="Times New Roman" w:cs="Times New Roman"/>
            <w:sz w:val="20"/>
            <w:szCs w:val="20"/>
          </w:rPr>
          <w:delText>MB.Your device needs free app size space.</w:delText>
        </w:r>
        <w:r w:rsidR="00A74AAD" w:rsidRPr="008F2CF4" w:rsidDel="00EE4523">
          <w:rPr>
            <w:rFonts w:ascii="Times New Roman" w:hAnsi="Times New Roman" w:cs="Times New Roman" w:hint="eastAsia"/>
            <w:sz w:val="20"/>
            <w:szCs w:val="20"/>
          </w:rPr>
          <w:delText xml:space="preserve"> </w:delText>
        </w:r>
      </w:del>
    </w:p>
    <w:p w14:paraId="2F7496D6" w14:textId="00AA8DCA" w:rsidR="008F2CF4" w:rsidRDefault="008F2CF4" w:rsidP="004A056B">
      <w:pPr>
        <w:spacing w:line="240" w:lineRule="exact"/>
        <w:rPr>
          <w:rFonts w:ascii="Times New Roman" w:hAnsi="Times New Roman" w:cs="Times New Roman"/>
          <w:sz w:val="20"/>
          <w:szCs w:val="20"/>
        </w:rPr>
      </w:pPr>
    </w:p>
    <w:p w14:paraId="2A0E2832" w14:textId="605F7A3A" w:rsidR="00786D07" w:rsidDel="00CE42CC" w:rsidRDefault="00786D07" w:rsidP="004A056B">
      <w:pPr>
        <w:spacing w:line="240" w:lineRule="exact"/>
        <w:rPr>
          <w:del w:id="2441" w:author="Jun Nagashima" w:date="2020-03-31T16:24:00Z"/>
          <w:rFonts w:ascii="Times New Roman" w:hAnsi="Times New Roman" w:cs="Times New Roman"/>
          <w:sz w:val="20"/>
          <w:szCs w:val="20"/>
        </w:rPr>
      </w:pPr>
    </w:p>
    <w:p w14:paraId="4371CE37" w14:textId="49E0DA23" w:rsidR="00786D07" w:rsidDel="00CE42CC" w:rsidRDefault="00786D07" w:rsidP="004A056B">
      <w:pPr>
        <w:spacing w:line="240" w:lineRule="exact"/>
        <w:rPr>
          <w:del w:id="2442" w:author="Jun Nagashima" w:date="2020-03-31T16:24:00Z"/>
          <w:rFonts w:ascii="Times New Roman" w:hAnsi="Times New Roman" w:cs="Times New Roman"/>
          <w:sz w:val="20"/>
          <w:szCs w:val="20"/>
        </w:rPr>
      </w:pPr>
    </w:p>
    <w:p w14:paraId="3DA7EEDC" w14:textId="521D4D1A" w:rsidR="00786D07" w:rsidDel="00CE42CC" w:rsidRDefault="00786D07" w:rsidP="004A056B">
      <w:pPr>
        <w:spacing w:line="240" w:lineRule="exact"/>
        <w:rPr>
          <w:del w:id="2443" w:author="Jun Nagashima" w:date="2020-03-31T16:24:00Z"/>
          <w:rFonts w:ascii="Times New Roman" w:hAnsi="Times New Roman" w:cs="Times New Roman"/>
          <w:sz w:val="20"/>
          <w:szCs w:val="20"/>
        </w:rPr>
      </w:pPr>
    </w:p>
    <w:p w14:paraId="3CA72BD6" w14:textId="4923B6DC" w:rsidR="00786D07" w:rsidDel="00CE42CC" w:rsidRDefault="00786D07" w:rsidP="004A056B">
      <w:pPr>
        <w:spacing w:line="240" w:lineRule="exact"/>
        <w:rPr>
          <w:del w:id="2444" w:author="Jun Nagashima" w:date="2020-03-31T16:24:00Z"/>
          <w:rFonts w:ascii="Times New Roman" w:hAnsi="Times New Roman" w:cs="Times New Roman"/>
          <w:sz w:val="20"/>
          <w:szCs w:val="20"/>
        </w:rPr>
      </w:pPr>
    </w:p>
    <w:p w14:paraId="417668E9" w14:textId="7A2AFCA5" w:rsidR="00786D07" w:rsidDel="00CE42CC" w:rsidRDefault="00786D07" w:rsidP="004A056B">
      <w:pPr>
        <w:spacing w:line="240" w:lineRule="exact"/>
        <w:rPr>
          <w:del w:id="2445" w:author="Jun Nagashima" w:date="2020-03-31T16:24:00Z"/>
          <w:rFonts w:ascii="Times New Roman" w:hAnsi="Times New Roman" w:cs="Times New Roman"/>
          <w:sz w:val="20"/>
          <w:szCs w:val="20"/>
        </w:rPr>
      </w:pPr>
    </w:p>
    <w:p w14:paraId="7865E457" w14:textId="5E2B4744" w:rsidR="00786D07" w:rsidDel="00CE42CC" w:rsidRDefault="00786D07" w:rsidP="004A056B">
      <w:pPr>
        <w:spacing w:line="240" w:lineRule="exact"/>
        <w:rPr>
          <w:del w:id="2446" w:author="Jun Nagashima" w:date="2020-03-31T16:24:00Z"/>
          <w:rFonts w:ascii="Times New Roman" w:hAnsi="Times New Roman" w:cs="Times New Roman"/>
          <w:sz w:val="20"/>
          <w:szCs w:val="20"/>
        </w:rPr>
      </w:pPr>
    </w:p>
    <w:p w14:paraId="2DD8251F" w14:textId="3D59E953" w:rsidR="00786D07" w:rsidDel="00CE42CC" w:rsidRDefault="00786D07" w:rsidP="004A056B">
      <w:pPr>
        <w:spacing w:line="240" w:lineRule="exact"/>
        <w:rPr>
          <w:del w:id="2447" w:author="Jun Nagashima" w:date="2020-03-31T16:24:00Z"/>
          <w:rFonts w:ascii="Times New Roman" w:hAnsi="Times New Roman" w:cs="Times New Roman"/>
          <w:sz w:val="20"/>
          <w:szCs w:val="20"/>
        </w:rPr>
      </w:pPr>
    </w:p>
    <w:p w14:paraId="333E0A4B" w14:textId="3D58E507" w:rsidR="00786D07" w:rsidDel="00CE42CC" w:rsidRDefault="00786D07" w:rsidP="004A056B">
      <w:pPr>
        <w:spacing w:line="240" w:lineRule="exact"/>
        <w:rPr>
          <w:del w:id="2448" w:author="Jun Nagashima" w:date="2020-03-31T16:24:00Z"/>
          <w:rFonts w:ascii="Times New Roman" w:hAnsi="Times New Roman" w:cs="Times New Roman"/>
          <w:sz w:val="20"/>
          <w:szCs w:val="20"/>
        </w:rPr>
      </w:pPr>
    </w:p>
    <w:p w14:paraId="068304F6" w14:textId="16570926" w:rsidR="00786D07" w:rsidDel="00CE42CC" w:rsidRDefault="00786D07" w:rsidP="004A056B">
      <w:pPr>
        <w:spacing w:line="240" w:lineRule="exact"/>
        <w:rPr>
          <w:del w:id="2449" w:author="Jun Nagashima" w:date="2020-03-31T16:24:00Z"/>
          <w:rFonts w:ascii="Times New Roman" w:hAnsi="Times New Roman" w:cs="Times New Roman"/>
          <w:sz w:val="20"/>
          <w:szCs w:val="20"/>
        </w:rPr>
      </w:pPr>
    </w:p>
    <w:p w14:paraId="28163E86" w14:textId="2406B4D9" w:rsidR="00786D07" w:rsidDel="00CE42CC" w:rsidRDefault="00786D07" w:rsidP="004A056B">
      <w:pPr>
        <w:spacing w:line="240" w:lineRule="exact"/>
        <w:rPr>
          <w:del w:id="2450" w:author="Jun Nagashima" w:date="2020-03-31T16:24:00Z"/>
          <w:rFonts w:ascii="Times New Roman" w:hAnsi="Times New Roman" w:cs="Times New Roman"/>
          <w:sz w:val="20"/>
          <w:szCs w:val="20"/>
        </w:rPr>
      </w:pPr>
    </w:p>
    <w:p w14:paraId="001DEA33" w14:textId="3054AB98" w:rsidR="00786D07" w:rsidDel="00CE42CC" w:rsidRDefault="00786D07" w:rsidP="004A056B">
      <w:pPr>
        <w:spacing w:line="240" w:lineRule="exact"/>
        <w:rPr>
          <w:del w:id="2451" w:author="Jun Nagashima" w:date="2020-03-31T16:24:00Z"/>
          <w:rFonts w:ascii="Times New Roman" w:hAnsi="Times New Roman" w:cs="Times New Roman"/>
          <w:sz w:val="20"/>
          <w:szCs w:val="20"/>
        </w:rPr>
      </w:pPr>
    </w:p>
    <w:p w14:paraId="3A9A2035" w14:textId="3B47B9FD" w:rsidR="00786D07" w:rsidDel="00CE42CC" w:rsidRDefault="00786D07" w:rsidP="004A056B">
      <w:pPr>
        <w:spacing w:line="240" w:lineRule="exact"/>
        <w:rPr>
          <w:del w:id="2452" w:author="Jun Nagashima" w:date="2020-03-31T16:24:00Z"/>
          <w:rFonts w:ascii="Times New Roman" w:hAnsi="Times New Roman" w:cs="Times New Roman"/>
          <w:sz w:val="20"/>
          <w:szCs w:val="20"/>
        </w:rPr>
      </w:pPr>
    </w:p>
    <w:p w14:paraId="3587C440" w14:textId="49B6FB99" w:rsidR="00786D07" w:rsidDel="00CE42CC" w:rsidRDefault="00786D07" w:rsidP="004A056B">
      <w:pPr>
        <w:spacing w:line="240" w:lineRule="exact"/>
        <w:rPr>
          <w:del w:id="2453" w:author="Jun Nagashima" w:date="2020-03-31T16:24:00Z"/>
          <w:rFonts w:ascii="Times New Roman" w:hAnsi="Times New Roman" w:cs="Times New Roman"/>
          <w:sz w:val="20"/>
          <w:szCs w:val="20"/>
        </w:rPr>
      </w:pPr>
    </w:p>
    <w:p w14:paraId="46E28E2C" w14:textId="0BDEEA83" w:rsidR="00786D07" w:rsidDel="00CE42CC" w:rsidRDefault="00786D07" w:rsidP="004A056B">
      <w:pPr>
        <w:spacing w:line="240" w:lineRule="exact"/>
        <w:rPr>
          <w:del w:id="2454" w:author="Jun Nagashima" w:date="2020-03-31T16:24:00Z"/>
          <w:rFonts w:ascii="Times New Roman" w:hAnsi="Times New Roman" w:cs="Times New Roman"/>
          <w:sz w:val="20"/>
          <w:szCs w:val="20"/>
        </w:rPr>
      </w:pPr>
    </w:p>
    <w:p w14:paraId="326C07CC" w14:textId="01D75379" w:rsidR="00786D07" w:rsidDel="00CE42CC" w:rsidRDefault="00786D07" w:rsidP="004A056B">
      <w:pPr>
        <w:spacing w:line="240" w:lineRule="exact"/>
        <w:rPr>
          <w:del w:id="2455" w:author="Jun Nagashima" w:date="2020-03-31T16:24:00Z"/>
          <w:rFonts w:ascii="Times New Roman" w:hAnsi="Times New Roman" w:cs="Times New Roman"/>
          <w:sz w:val="20"/>
          <w:szCs w:val="20"/>
        </w:rPr>
      </w:pPr>
    </w:p>
    <w:p w14:paraId="7B826935" w14:textId="3CA9FF0E" w:rsidR="00786D07" w:rsidDel="00CE42CC" w:rsidRDefault="00786D07" w:rsidP="004A056B">
      <w:pPr>
        <w:spacing w:line="240" w:lineRule="exact"/>
        <w:rPr>
          <w:del w:id="2456" w:author="Jun Nagashima" w:date="2020-03-31T16:24:00Z"/>
          <w:rFonts w:ascii="Times New Roman" w:hAnsi="Times New Roman" w:cs="Times New Roman"/>
          <w:sz w:val="20"/>
          <w:szCs w:val="20"/>
        </w:rPr>
      </w:pPr>
    </w:p>
    <w:p w14:paraId="237AEE7F" w14:textId="60AA9B78" w:rsidR="00786D07" w:rsidDel="00CE42CC" w:rsidRDefault="00786D07" w:rsidP="004A056B">
      <w:pPr>
        <w:spacing w:line="240" w:lineRule="exact"/>
        <w:rPr>
          <w:del w:id="2457" w:author="Jun Nagashima" w:date="2020-03-31T16:24:00Z"/>
          <w:rFonts w:ascii="Times New Roman" w:hAnsi="Times New Roman" w:cs="Times New Roman"/>
          <w:sz w:val="20"/>
          <w:szCs w:val="20"/>
        </w:rPr>
      </w:pPr>
    </w:p>
    <w:p w14:paraId="5E5F9AE6" w14:textId="0C1B4435" w:rsidR="00786D07" w:rsidDel="00CE42CC" w:rsidRDefault="00786D07" w:rsidP="004A056B">
      <w:pPr>
        <w:spacing w:line="240" w:lineRule="exact"/>
        <w:rPr>
          <w:del w:id="2458" w:author="Jun Nagashima" w:date="2020-03-31T16:24:00Z"/>
          <w:rFonts w:ascii="Times New Roman" w:hAnsi="Times New Roman" w:cs="Times New Roman"/>
          <w:sz w:val="20"/>
          <w:szCs w:val="20"/>
        </w:rPr>
      </w:pPr>
    </w:p>
    <w:p w14:paraId="178F8EC9" w14:textId="0D14512A" w:rsidR="00786D07" w:rsidDel="00CE42CC" w:rsidRDefault="00786D07" w:rsidP="004A056B">
      <w:pPr>
        <w:spacing w:line="240" w:lineRule="exact"/>
        <w:rPr>
          <w:del w:id="2459" w:author="Jun Nagashima" w:date="2020-03-31T16:24:00Z"/>
          <w:rFonts w:ascii="Times New Roman" w:hAnsi="Times New Roman" w:cs="Times New Roman"/>
          <w:sz w:val="20"/>
          <w:szCs w:val="20"/>
        </w:rPr>
      </w:pPr>
    </w:p>
    <w:p w14:paraId="43D3B162" w14:textId="5F7A7CAA" w:rsidR="00786D07" w:rsidDel="00CE42CC" w:rsidRDefault="00786D07" w:rsidP="004A056B">
      <w:pPr>
        <w:spacing w:line="240" w:lineRule="exact"/>
        <w:rPr>
          <w:del w:id="2460" w:author="Jun Nagashima" w:date="2020-03-31T16:24:00Z"/>
          <w:rFonts w:ascii="Times New Roman" w:hAnsi="Times New Roman" w:cs="Times New Roman"/>
          <w:sz w:val="20"/>
          <w:szCs w:val="20"/>
        </w:rPr>
      </w:pPr>
    </w:p>
    <w:p w14:paraId="265727B4" w14:textId="790D7FBD" w:rsidR="00786D07" w:rsidDel="00CE42CC" w:rsidRDefault="00786D07" w:rsidP="004A056B">
      <w:pPr>
        <w:spacing w:line="240" w:lineRule="exact"/>
        <w:rPr>
          <w:del w:id="2461" w:author="Jun Nagashima" w:date="2020-03-31T16:24:00Z"/>
          <w:rFonts w:ascii="Times New Roman" w:hAnsi="Times New Roman" w:cs="Times New Roman"/>
          <w:sz w:val="20"/>
          <w:szCs w:val="20"/>
        </w:rPr>
      </w:pPr>
    </w:p>
    <w:p w14:paraId="6C5477E6" w14:textId="15EA6AC7" w:rsidR="00786D07" w:rsidDel="00CE42CC" w:rsidRDefault="00786D07" w:rsidP="004A056B">
      <w:pPr>
        <w:spacing w:line="240" w:lineRule="exact"/>
        <w:rPr>
          <w:del w:id="2462" w:author="Jun Nagashima" w:date="2020-03-31T16:24:00Z"/>
          <w:rFonts w:ascii="Times New Roman" w:hAnsi="Times New Roman" w:cs="Times New Roman"/>
          <w:sz w:val="20"/>
          <w:szCs w:val="20"/>
        </w:rPr>
      </w:pPr>
    </w:p>
    <w:p w14:paraId="3633BCC8" w14:textId="5D0F042C" w:rsidR="00786D07" w:rsidDel="00CE42CC" w:rsidRDefault="00786D07" w:rsidP="004A056B">
      <w:pPr>
        <w:spacing w:line="240" w:lineRule="exact"/>
        <w:rPr>
          <w:del w:id="2463" w:author="Jun Nagashima" w:date="2020-03-31T16:24:00Z"/>
          <w:rFonts w:ascii="Times New Roman" w:hAnsi="Times New Roman" w:cs="Times New Roman"/>
          <w:sz w:val="20"/>
          <w:szCs w:val="20"/>
        </w:rPr>
      </w:pPr>
    </w:p>
    <w:p w14:paraId="585ECA27" w14:textId="241FE873" w:rsidR="00786D07" w:rsidDel="00CE42CC" w:rsidRDefault="00786D07" w:rsidP="004A056B">
      <w:pPr>
        <w:spacing w:line="240" w:lineRule="exact"/>
        <w:rPr>
          <w:del w:id="2464" w:author="Jun Nagashima" w:date="2020-03-31T16:24:00Z"/>
          <w:rFonts w:ascii="Times New Roman" w:hAnsi="Times New Roman" w:cs="Times New Roman"/>
          <w:sz w:val="20"/>
          <w:szCs w:val="20"/>
        </w:rPr>
      </w:pPr>
    </w:p>
    <w:p w14:paraId="4E30BB9A" w14:textId="77253CCB" w:rsidR="00786D07" w:rsidDel="00CE42CC" w:rsidRDefault="00786D07" w:rsidP="004A056B">
      <w:pPr>
        <w:spacing w:line="240" w:lineRule="exact"/>
        <w:rPr>
          <w:del w:id="2465" w:author="Jun Nagashima" w:date="2020-03-31T16:24:00Z"/>
          <w:rFonts w:ascii="Times New Roman" w:hAnsi="Times New Roman" w:cs="Times New Roman"/>
          <w:sz w:val="20"/>
          <w:szCs w:val="20"/>
        </w:rPr>
      </w:pPr>
    </w:p>
    <w:p w14:paraId="2E592C78" w14:textId="6A9A40B6" w:rsidR="00786D07" w:rsidDel="00CE42CC" w:rsidRDefault="00786D07" w:rsidP="004A056B">
      <w:pPr>
        <w:spacing w:line="240" w:lineRule="exact"/>
        <w:rPr>
          <w:del w:id="2466" w:author="Jun Nagashima" w:date="2020-03-31T16:24:00Z"/>
          <w:rFonts w:ascii="Times New Roman" w:hAnsi="Times New Roman" w:cs="Times New Roman"/>
          <w:sz w:val="20"/>
          <w:szCs w:val="20"/>
        </w:rPr>
      </w:pPr>
    </w:p>
    <w:p w14:paraId="16F85ACB" w14:textId="3AB187D2" w:rsidR="00786D07" w:rsidDel="00CE42CC" w:rsidRDefault="00786D07" w:rsidP="004A056B">
      <w:pPr>
        <w:spacing w:line="240" w:lineRule="exact"/>
        <w:rPr>
          <w:del w:id="2467" w:author="Jun Nagashima" w:date="2020-03-31T16:24:00Z"/>
          <w:rFonts w:ascii="Times New Roman" w:hAnsi="Times New Roman" w:cs="Times New Roman"/>
          <w:sz w:val="20"/>
          <w:szCs w:val="20"/>
        </w:rPr>
      </w:pPr>
    </w:p>
    <w:p w14:paraId="68D31480" w14:textId="47B446E0" w:rsidR="00786D07" w:rsidDel="00CE42CC" w:rsidRDefault="00786D07" w:rsidP="004A056B">
      <w:pPr>
        <w:spacing w:line="240" w:lineRule="exact"/>
        <w:rPr>
          <w:del w:id="2468" w:author="Jun Nagashima" w:date="2020-03-31T16:24:00Z"/>
          <w:rFonts w:ascii="Times New Roman" w:hAnsi="Times New Roman" w:cs="Times New Roman"/>
          <w:sz w:val="20"/>
          <w:szCs w:val="20"/>
        </w:rPr>
      </w:pPr>
    </w:p>
    <w:p w14:paraId="47B8E846" w14:textId="6A0FD311" w:rsidR="00786D07" w:rsidDel="00CE42CC" w:rsidRDefault="00786D07" w:rsidP="004A056B">
      <w:pPr>
        <w:spacing w:line="240" w:lineRule="exact"/>
        <w:rPr>
          <w:del w:id="2469" w:author="Jun Nagashima" w:date="2020-03-31T16:24:00Z"/>
          <w:rFonts w:ascii="Times New Roman" w:hAnsi="Times New Roman" w:cs="Times New Roman"/>
          <w:sz w:val="20"/>
          <w:szCs w:val="20"/>
        </w:rPr>
      </w:pPr>
    </w:p>
    <w:p w14:paraId="57FA08D2" w14:textId="7C212F41" w:rsidR="00786D07" w:rsidDel="00CE42CC" w:rsidRDefault="00786D07" w:rsidP="004A056B">
      <w:pPr>
        <w:spacing w:line="240" w:lineRule="exact"/>
        <w:rPr>
          <w:del w:id="2470" w:author="Jun Nagashima" w:date="2020-03-31T16:24:00Z"/>
          <w:rFonts w:ascii="Times New Roman" w:hAnsi="Times New Roman" w:cs="Times New Roman"/>
          <w:sz w:val="20"/>
          <w:szCs w:val="20"/>
        </w:rPr>
      </w:pPr>
    </w:p>
    <w:p w14:paraId="3178D6B2" w14:textId="201EC906" w:rsidR="00786D07" w:rsidDel="00CE42CC" w:rsidRDefault="00786D07" w:rsidP="004A056B">
      <w:pPr>
        <w:spacing w:line="240" w:lineRule="exact"/>
        <w:rPr>
          <w:del w:id="2471" w:author="Jun Nagashima" w:date="2020-03-31T16:24:00Z"/>
          <w:rFonts w:ascii="Times New Roman" w:hAnsi="Times New Roman" w:cs="Times New Roman"/>
          <w:sz w:val="20"/>
          <w:szCs w:val="20"/>
        </w:rPr>
      </w:pPr>
    </w:p>
    <w:p w14:paraId="0D5DA4A0" w14:textId="5812C11F" w:rsidR="00786D07" w:rsidDel="00CE42CC" w:rsidRDefault="00786D07" w:rsidP="004A056B">
      <w:pPr>
        <w:spacing w:line="240" w:lineRule="exact"/>
        <w:rPr>
          <w:del w:id="2472" w:author="Jun Nagashima" w:date="2020-03-31T16:24:00Z"/>
          <w:rFonts w:ascii="Times New Roman" w:hAnsi="Times New Roman" w:cs="Times New Roman"/>
          <w:sz w:val="20"/>
          <w:szCs w:val="20"/>
        </w:rPr>
      </w:pPr>
    </w:p>
    <w:p w14:paraId="67DAEA4D" w14:textId="6287A936" w:rsidR="00786D07" w:rsidDel="00CE42CC" w:rsidRDefault="00786D07" w:rsidP="004A056B">
      <w:pPr>
        <w:spacing w:line="240" w:lineRule="exact"/>
        <w:rPr>
          <w:del w:id="2473" w:author="Jun Nagashima" w:date="2020-03-31T16:24:00Z"/>
          <w:rFonts w:ascii="Times New Roman" w:hAnsi="Times New Roman" w:cs="Times New Roman"/>
          <w:sz w:val="20"/>
          <w:szCs w:val="20"/>
        </w:rPr>
      </w:pPr>
    </w:p>
    <w:p w14:paraId="55ECB9BA" w14:textId="09736C7D" w:rsidR="00786D07" w:rsidDel="00CE42CC" w:rsidRDefault="00786D07" w:rsidP="004A056B">
      <w:pPr>
        <w:spacing w:line="240" w:lineRule="exact"/>
        <w:rPr>
          <w:del w:id="2474" w:author="Jun Nagashima" w:date="2020-03-31T16:24:00Z"/>
          <w:rFonts w:ascii="Times New Roman" w:hAnsi="Times New Roman" w:cs="Times New Roman"/>
          <w:sz w:val="20"/>
          <w:szCs w:val="20"/>
        </w:rPr>
      </w:pPr>
    </w:p>
    <w:p w14:paraId="48F7EAFC" w14:textId="2C15B228" w:rsidR="00786D07" w:rsidDel="00CE42CC" w:rsidRDefault="00786D07" w:rsidP="004A056B">
      <w:pPr>
        <w:spacing w:line="240" w:lineRule="exact"/>
        <w:rPr>
          <w:del w:id="2475" w:author="Jun Nagashima" w:date="2020-03-31T16:24:00Z"/>
          <w:rFonts w:ascii="Times New Roman" w:hAnsi="Times New Roman" w:cs="Times New Roman"/>
          <w:sz w:val="20"/>
          <w:szCs w:val="20"/>
        </w:rPr>
      </w:pPr>
    </w:p>
    <w:p w14:paraId="6A51D252" w14:textId="57606B97" w:rsidR="00786D07" w:rsidDel="00CE42CC" w:rsidRDefault="00786D07" w:rsidP="004A056B">
      <w:pPr>
        <w:spacing w:line="240" w:lineRule="exact"/>
        <w:rPr>
          <w:del w:id="2476" w:author="Jun Nagashima" w:date="2020-03-31T16:24:00Z"/>
          <w:rFonts w:ascii="Times New Roman" w:hAnsi="Times New Roman" w:cs="Times New Roman"/>
          <w:sz w:val="20"/>
          <w:szCs w:val="20"/>
        </w:rPr>
      </w:pPr>
    </w:p>
    <w:p w14:paraId="434F96A7" w14:textId="290C6F80" w:rsidR="00786D07" w:rsidDel="00CE42CC" w:rsidRDefault="00786D07" w:rsidP="004A056B">
      <w:pPr>
        <w:spacing w:line="240" w:lineRule="exact"/>
        <w:rPr>
          <w:del w:id="2477" w:author="Jun Nagashima" w:date="2020-03-31T16:24:00Z"/>
          <w:rFonts w:ascii="Times New Roman" w:hAnsi="Times New Roman" w:cs="Times New Roman"/>
          <w:sz w:val="20"/>
          <w:szCs w:val="20"/>
        </w:rPr>
      </w:pPr>
    </w:p>
    <w:p w14:paraId="435B40BF" w14:textId="5D1E4DB3" w:rsidR="00DC0D38" w:rsidDel="00CE42CC" w:rsidRDefault="00DC0D38" w:rsidP="004A056B">
      <w:pPr>
        <w:spacing w:line="240" w:lineRule="exact"/>
        <w:rPr>
          <w:del w:id="2478" w:author="Jun Nagashima" w:date="2020-03-31T16:24:00Z"/>
          <w:rFonts w:ascii="Times New Roman" w:hAnsi="Times New Roman" w:cs="Times New Roman"/>
          <w:sz w:val="20"/>
          <w:szCs w:val="20"/>
        </w:rPr>
      </w:pPr>
    </w:p>
    <w:p w14:paraId="7638F025" w14:textId="77777777" w:rsidR="001F51B3" w:rsidRPr="00270911" w:rsidRDefault="001F51B3" w:rsidP="006A59E5">
      <w:pPr>
        <w:spacing w:line="20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69434533" w14:textId="3BEFC0CD" w:rsidR="001F51B3" w:rsidRDefault="001F51B3" w:rsidP="00361A61">
      <w:pPr>
        <w:pStyle w:val="Heading3"/>
      </w:pPr>
      <w:bookmarkStart w:id="2479" w:name="_Launch_the_Application"/>
      <w:bookmarkEnd w:id="2479"/>
      <w:r w:rsidRPr="001F51B3">
        <w:t xml:space="preserve">Launch the </w:t>
      </w:r>
      <w:del w:id="2480" w:author="Jun Nagashima" w:date="2020-03-30T15:17:00Z">
        <w:r w:rsidRPr="001F51B3" w:rsidDel="00EE4523">
          <w:delText>App</w:delText>
        </w:r>
      </w:del>
      <w:ins w:id="2481" w:author="Jun Nagashima" w:date="2020-03-30T15:17:00Z">
        <w:r w:rsidR="00EE4523">
          <w:t>App</w:t>
        </w:r>
      </w:ins>
      <w:r w:rsidRPr="001F51B3">
        <w:t>lication</w:t>
      </w:r>
      <w:r w:rsidRPr="00CB72AD">
        <w:t xml:space="preserve">                           </w:t>
      </w:r>
    </w:p>
    <w:p w14:paraId="00B9DDDC" w14:textId="5665BD95" w:rsidR="00D27990" w:rsidRPr="00D27990" w:rsidRDefault="00D27990" w:rsidP="00D27990">
      <w:pPr>
        <w:rPr>
          <w:rFonts w:ascii="Arial" w:hAnsi="Arial" w:cs="Arial"/>
          <w:b/>
          <w:sz w:val="20"/>
          <w:szCs w:val="20"/>
        </w:rPr>
      </w:pPr>
      <w:r w:rsidRPr="00D27990">
        <w:rPr>
          <w:rFonts w:ascii="Arial" w:hAnsi="Arial" w:cs="Arial"/>
          <w:b/>
          <w:sz w:val="28"/>
          <w:szCs w:val="20"/>
        </w:rPr>
        <w:t xml:space="preserve">1 </w:t>
      </w:r>
      <w:r w:rsidRPr="00D27990">
        <w:rPr>
          <w:rFonts w:ascii="Arial" w:hAnsi="Arial" w:cs="Arial"/>
          <w:b/>
          <w:sz w:val="20"/>
          <w:szCs w:val="20"/>
        </w:rPr>
        <w:t xml:space="preserve">Turn on the Wi-Fi setting of the </w:t>
      </w:r>
      <w:del w:id="2482" w:author="Jun Nagashima" w:date="2020-03-30T15:11:00Z">
        <w:r w:rsidRPr="00D27990" w:rsidDel="00EE4523">
          <w:rPr>
            <w:rFonts w:ascii="Arial" w:hAnsi="Arial" w:cs="Arial"/>
            <w:b/>
            <w:sz w:val="20"/>
            <w:szCs w:val="20"/>
          </w:rPr>
          <w:delText>terminal</w:delText>
        </w:r>
      </w:del>
      <w:ins w:id="2483" w:author="Jun Nagashima" w:date="2020-03-30T15:11:00Z">
        <w:r w:rsidR="00EE4523">
          <w:rPr>
            <w:rFonts w:ascii="Arial" w:hAnsi="Arial" w:cs="Arial"/>
            <w:b/>
            <w:sz w:val="20"/>
            <w:szCs w:val="20"/>
          </w:rPr>
          <w:t>device</w:t>
        </w:r>
      </w:ins>
      <w:r w:rsidRPr="00D27990">
        <w:rPr>
          <w:rFonts w:ascii="Arial" w:hAnsi="Arial" w:cs="Arial"/>
          <w:b/>
          <w:sz w:val="20"/>
          <w:szCs w:val="20"/>
        </w:rPr>
        <w:t xml:space="preserve">. </w:t>
      </w:r>
    </w:p>
    <w:p w14:paraId="7580FCF0" w14:textId="23E85B53" w:rsidR="00D27990" w:rsidRDefault="00F610CA" w:rsidP="006B0254">
      <w:pPr>
        <w:ind w:left="121" w:hangingChars="50" w:hanging="121"/>
        <w:rPr>
          <w:ins w:id="2484" w:author="吉田 朋子 Tomoko Yoshida" w:date="2020-04-02T06:55:00Z"/>
          <w:noProof/>
        </w:rPr>
      </w:pPr>
      <w:ins w:id="2485" w:author="吉田 朋子 Tomoko Yoshida" w:date="2020-04-02T06:55:00Z">
        <w:r>
          <w:rPr>
            <w:rFonts w:ascii="Arial" w:eastAsia="Arial Unicode MS" w:hAnsi="Arial" w:cs="Arial"/>
            <w:noProof/>
          </w:rPr>
          <w:drawing>
            <wp:anchor distT="0" distB="0" distL="114300" distR="114300" simplePos="0" relativeHeight="251722752" behindDoc="0" locked="0" layoutInCell="1" allowOverlap="1" wp14:anchorId="088A03C5" wp14:editId="0884A1F5">
              <wp:simplePos x="0" y="0"/>
              <wp:positionH relativeFrom="column">
                <wp:posOffset>2778125</wp:posOffset>
              </wp:positionH>
              <wp:positionV relativeFrom="paragraph">
                <wp:posOffset>75895</wp:posOffset>
              </wp:positionV>
              <wp:extent cx="555549" cy="552777"/>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55549" cy="552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del w:id="2486" w:author="Jun Nagashima" w:date="2020-03-30T15:12:00Z">
        <w:r w:rsidR="006B0254" w:rsidRPr="009039DE" w:rsidDel="00EE4523">
          <w:rPr>
            <w:rStyle w:val="Hyperlink"/>
            <w:rFonts w:ascii="Arial" w:eastAsia="Arial Unicode MS" w:hAnsi="Arial"/>
            <w:noProof/>
            <w:u w:val="none"/>
          </w:rPr>
          <w:drawing>
            <wp:anchor distT="0" distB="0" distL="114300" distR="114300" simplePos="0" relativeHeight="251598848" behindDoc="0" locked="0" layoutInCell="1" allowOverlap="1" wp14:anchorId="49E80097" wp14:editId="1A348217">
              <wp:simplePos x="0" y="0"/>
              <wp:positionH relativeFrom="column">
                <wp:posOffset>2881300</wp:posOffset>
              </wp:positionH>
              <wp:positionV relativeFrom="paragraph">
                <wp:posOffset>47092</wp:posOffset>
              </wp:positionV>
              <wp:extent cx="482672" cy="449479"/>
              <wp:effectExtent l="0" t="0" r="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2672" cy="449479"/>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D27990" w:rsidRPr="00D27990">
        <w:rPr>
          <w:rFonts w:ascii="Arial" w:hAnsi="Arial" w:cs="Arial"/>
          <w:b/>
          <w:sz w:val="28"/>
          <w:szCs w:val="20"/>
        </w:rPr>
        <w:t xml:space="preserve">2 </w:t>
      </w:r>
      <w:r w:rsidR="00D27990" w:rsidRPr="00D27990">
        <w:rPr>
          <w:rFonts w:ascii="Arial" w:hAnsi="Arial" w:cs="Arial"/>
          <w:b/>
          <w:sz w:val="20"/>
          <w:szCs w:val="20"/>
        </w:rPr>
        <w:t xml:space="preserve">Touch the installed </w:t>
      </w:r>
      <w:proofErr w:type="spellStart"/>
      <w:r w:rsidR="00D27990" w:rsidRPr="00D27990">
        <w:rPr>
          <w:rFonts w:ascii="Arial" w:hAnsi="Arial" w:cs="Arial"/>
          <w:b/>
          <w:sz w:val="20"/>
          <w:szCs w:val="20"/>
        </w:rPr>
        <w:t>S.i.C</w:t>
      </w:r>
      <w:proofErr w:type="spellEnd"/>
      <w:r w:rsidR="00D27990" w:rsidRPr="00D27990">
        <w:rPr>
          <w:rFonts w:ascii="Arial" w:hAnsi="Arial" w:cs="Arial"/>
          <w:b/>
          <w:sz w:val="20"/>
          <w:szCs w:val="20"/>
        </w:rPr>
        <w:t xml:space="preserve"> icon to launch </w:t>
      </w:r>
      <w:r w:rsidR="00F05E93">
        <w:rPr>
          <w:rFonts w:ascii="Arial" w:hAnsi="Arial" w:cs="Arial"/>
          <w:b/>
          <w:sz w:val="20"/>
          <w:szCs w:val="20"/>
        </w:rPr>
        <w:t xml:space="preserve">the </w:t>
      </w:r>
      <w:ins w:id="2487" w:author="Jun Nagashima" w:date="2020-03-30T15:12:00Z">
        <w:del w:id="2488" w:author="吉田 朋子 Tomoko Yoshida" w:date="2020-04-02T06:55:00Z">
          <w:r w:rsidR="00EE4523" w:rsidDel="00F610CA">
            <w:rPr>
              <w:noProof/>
            </w:rPr>
            <w:drawing>
              <wp:inline distT="0" distB="0" distL="0" distR="0" wp14:anchorId="74A3491E" wp14:editId="6B6F5976">
                <wp:extent cx="450756" cy="433852"/>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349" cy="439235"/>
                        </a:xfrm>
                        <a:prstGeom prst="rect">
                          <a:avLst/>
                        </a:prstGeom>
                      </pic:spPr>
                    </pic:pic>
                  </a:graphicData>
                </a:graphic>
              </wp:inline>
            </w:drawing>
          </w:r>
        </w:del>
      </w:ins>
      <w:del w:id="2489" w:author="Jun Nagashima" w:date="2020-03-30T15:17:00Z">
        <w:r w:rsidR="00F05E93" w:rsidDel="00EE4523">
          <w:rPr>
            <w:rFonts w:ascii="Arial" w:hAnsi="Arial" w:cs="Arial"/>
            <w:b/>
            <w:sz w:val="20"/>
            <w:szCs w:val="20"/>
          </w:rPr>
          <w:delText>app</w:delText>
        </w:r>
      </w:del>
      <w:ins w:id="2490" w:author="Jun Nagashima" w:date="2020-03-30T15:17:00Z">
        <w:r w:rsidR="00EE4523">
          <w:rPr>
            <w:rFonts w:ascii="Arial" w:hAnsi="Arial" w:cs="Arial"/>
            <w:b/>
            <w:sz w:val="20"/>
            <w:szCs w:val="20"/>
          </w:rPr>
          <w:t>App</w:t>
        </w:r>
      </w:ins>
      <w:r w:rsidR="006B0254">
        <w:rPr>
          <w:rFonts w:ascii="Arial" w:hAnsi="Arial" w:cs="Arial"/>
          <w:b/>
          <w:sz w:val="20"/>
          <w:szCs w:val="20"/>
        </w:rPr>
        <w:t>lication</w:t>
      </w:r>
      <w:r w:rsidR="00D27990" w:rsidRPr="00D27990">
        <w:rPr>
          <w:rFonts w:ascii="Arial" w:hAnsi="Arial" w:cs="Arial"/>
          <w:b/>
          <w:sz w:val="20"/>
          <w:szCs w:val="20"/>
        </w:rPr>
        <w:t>.</w:t>
      </w:r>
      <w:ins w:id="2491" w:author="Jun Nagashima" w:date="2020-03-30T15:12:00Z">
        <w:r w:rsidR="00EE4523" w:rsidRPr="00EE4523">
          <w:rPr>
            <w:noProof/>
          </w:rPr>
          <w:t xml:space="preserve"> </w:t>
        </w:r>
      </w:ins>
    </w:p>
    <w:p w14:paraId="24043E9E" w14:textId="77777777" w:rsidR="00F610CA" w:rsidRDefault="00F610CA" w:rsidP="006B0254">
      <w:pPr>
        <w:ind w:left="101" w:hangingChars="50" w:hanging="101"/>
        <w:rPr>
          <w:rFonts w:ascii="Arial" w:hAnsi="Arial" w:cs="Arial"/>
          <w:b/>
          <w:sz w:val="20"/>
          <w:szCs w:val="20"/>
        </w:rPr>
      </w:pPr>
    </w:p>
    <w:p w14:paraId="4AA131BB" w14:textId="056075A5" w:rsidR="006B0254" w:rsidRPr="00D27990" w:rsidRDefault="006B0254" w:rsidP="00D27990">
      <w:pPr>
        <w:rPr>
          <w:rFonts w:ascii="Arial" w:hAnsi="Arial" w:cs="Arial"/>
          <w:b/>
          <w:sz w:val="20"/>
          <w:szCs w:val="20"/>
        </w:rPr>
      </w:pPr>
    </w:p>
    <w:p w14:paraId="70746FFB" w14:textId="288CED83" w:rsidR="00D27990" w:rsidRPr="00D27990" w:rsidRDefault="00D27990" w:rsidP="00D27990">
      <w:pPr>
        <w:rPr>
          <w:rFonts w:ascii="Arial" w:hAnsi="Arial" w:cs="Arial"/>
          <w:b/>
          <w:sz w:val="20"/>
          <w:szCs w:val="20"/>
        </w:rPr>
      </w:pPr>
      <w:r w:rsidRPr="00D27990">
        <w:rPr>
          <w:rFonts w:ascii="Arial" w:hAnsi="Arial" w:cs="Arial"/>
          <w:b/>
          <w:sz w:val="28"/>
          <w:szCs w:val="20"/>
        </w:rPr>
        <w:t xml:space="preserve">3 </w:t>
      </w:r>
      <w:r w:rsidRPr="00D27990">
        <w:rPr>
          <w:rFonts w:ascii="Arial" w:hAnsi="Arial" w:cs="Arial"/>
          <w:b/>
          <w:sz w:val="20"/>
          <w:szCs w:val="20"/>
        </w:rPr>
        <w:t xml:space="preserve">Read the </w:t>
      </w:r>
      <w:del w:id="2492" w:author="Jun Nagashima" w:date="2020-03-30T15:17:00Z">
        <w:r w:rsidRPr="00D27990" w:rsidDel="00EE4523">
          <w:rPr>
            <w:rFonts w:ascii="Arial" w:hAnsi="Arial" w:cs="Arial"/>
            <w:b/>
            <w:sz w:val="20"/>
            <w:szCs w:val="20"/>
          </w:rPr>
          <w:delText>app</w:delText>
        </w:r>
      </w:del>
      <w:ins w:id="2493" w:author="Jun Nagashima" w:date="2020-03-30T15:17:00Z">
        <w:r w:rsidR="00EE4523">
          <w:rPr>
            <w:rFonts w:ascii="Arial" w:hAnsi="Arial" w:cs="Arial"/>
            <w:b/>
            <w:sz w:val="20"/>
            <w:szCs w:val="20"/>
          </w:rPr>
          <w:t>App</w:t>
        </w:r>
      </w:ins>
      <w:r w:rsidRPr="00D27990">
        <w:rPr>
          <w:rFonts w:ascii="Arial" w:hAnsi="Arial" w:cs="Arial"/>
          <w:b/>
          <w:sz w:val="20"/>
          <w:szCs w:val="20"/>
        </w:rPr>
        <w:t xml:space="preserve">'s terms and conditions, check "I agree" and proceed.  </w:t>
      </w:r>
    </w:p>
    <w:p w14:paraId="27017A8F" w14:textId="451EDD81" w:rsidR="00A74AAD" w:rsidRPr="00A74AAD" w:rsidRDefault="00D51A70" w:rsidP="00D27990">
      <w:pPr>
        <w:spacing w:line="240" w:lineRule="exact"/>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12512" behindDoc="0" locked="0" layoutInCell="1" allowOverlap="1" wp14:anchorId="1A37AC79" wp14:editId="29C7EB0C">
            <wp:simplePos x="0" y="0"/>
            <wp:positionH relativeFrom="column">
              <wp:align>right</wp:align>
            </wp:positionH>
            <wp:positionV relativeFrom="paragraph">
              <wp:posOffset>26670</wp:posOffset>
            </wp:positionV>
            <wp:extent cx="1377315" cy="2699385"/>
            <wp:effectExtent l="0" t="0" r="0" b="5715"/>
            <wp:wrapNone/>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731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noProof/>
          <w:color w:val="FFFF00"/>
        </w:rPr>
        <w:drawing>
          <wp:anchor distT="0" distB="0" distL="114300" distR="114300" simplePos="0" relativeHeight="251713536" behindDoc="0" locked="0" layoutInCell="1" allowOverlap="1" wp14:anchorId="1DB238FB" wp14:editId="7590E37A">
            <wp:simplePos x="0" y="0"/>
            <wp:positionH relativeFrom="column">
              <wp:posOffset>209993</wp:posOffset>
            </wp:positionH>
            <wp:positionV relativeFrom="paragraph">
              <wp:posOffset>26670</wp:posOffset>
            </wp:positionV>
            <wp:extent cx="1377315" cy="2699385"/>
            <wp:effectExtent l="0" t="0" r="0" b="5715"/>
            <wp:wrapNone/>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731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611B1" w14:textId="23F4BE50" w:rsidR="00A74AAD" w:rsidRDefault="00A74AAD" w:rsidP="00A74AAD">
      <w:pPr>
        <w:spacing w:line="240" w:lineRule="exact"/>
        <w:rPr>
          <w:rFonts w:ascii="Times New Roman" w:hAnsi="Times New Roman" w:cs="Times New Roman"/>
          <w:sz w:val="20"/>
          <w:szCs w:val="20"/>
        </w:rPr>
      </w:pPr>
    </w:p>
    <w:p w14:paraId="5B6CD598" w14:textId="09F8362B" w:rsidR="00A74AAD" w:rsidRDefault="005C4122" w:rsidP="00A74AAD">
      <w:pPr>
        <w:spacing w:line="240" w:lineRule="exact"/>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p w14:paraId="50720A67" w14:textId="40D2E7D5" w:rsidR="00A74AAD" w:rsidRDefault="00A74AAD" w:rsidP="00A74AAD">
      <w:pPr>
        <w:spacing w:line="240" w:lineRule="exact"/>
        <w:rPr>
          <w:rFonts w:ascii="Times New Roman" w:hAnsi="Times New Roman" w:cs="Times New Roman"/>
          <w:sz w:val="20"/>
          <w:szCs w:val="20"/>
        </w:rPr>
      </w:pPr>
    </w:p>
    <w:p w14:paraId="6BBD1300" w14:textId="5769863A" w:rsidR="00A74AAD" w:rsidRDefault="00A74AAD" w:rsidP="00A74AAD">
      <w:pPr>
        <w:spacing w:line="240" w:lineRule="exact"/>
        <w:rPr>
          <w:rFonts w:ascii="Times New Roman" w:hAnsi="Times New Roman" w:cs="Times New Roman"/>
          <w:sz w:val="20"/>
          <w:szCs w:val="20"/>
        </w:rPr>
      </w:pPr>
    </w:p>
    <w:p w14:paraId="064F3983" w14:textId="77777777" w:rsidR="005C4122" w:rsidRDefault="005C4122" w:rsidP="00A74AAD">
      <w:pPr>
        <w:spacing w:line="240" w:lineRule="exact"/>
        <w:rPr>
          <w:rFonts w:ascii="Times New Roman" w:hAnsi="Times New Roman" w:cs="Times New Roman"/>
          <w:sz w:val="20"/>
          <w:szCs w:val="20"/>
        </w:rPr>
      </w:pPr>
    </w:p>
    <w:p w14:paraId="3565C8F3" w14:textId="1CDAEA8C" w:rsidR="00A74AAD" w:rsidRDefault="00A74AAD" w:rsidP="00A74AAD">
      <w:pPr>
        <w:spacing w:line="240" w:lineRule="exact"/>
        <w:rPr>
          <w:rFonts w:ascii="Times New Roman" w:hAnsi="Times New Roman" w:cs="Times New Roman"/>
          <w:sz w:val="20"/>
          <w:szCs w:val="20"/>
        </w:rPr>
      </w:pPr>
    </w:p>
    <w:p w14:paraId="2E62B3EE" w14:textId="77777777" w:rsidR="00A74AAD" w:rsidRDefault="00A74AAD" w:rsidP="00A74AAD">
      <w:pPr>
        <w:spacing w:line="240" w:lineRule="exact"/>
        <w:rPr>
          <w:rFonts w:ascii="Times New Roman" w:hAnsi="Times New Roman" w:cs="Times New Roman"/>
          <w:sz w:val="20"/>
          <w:szCs w:val="20"/>
        </w:rPr>
      </w:pPr>
    </w:p>
    <w:p w14:paraId="02DE5081" w14:textId="25C30A08" w:rsidR="00A74AAD" w:rsidRDefault="00A74AAD" w:rsidP="00A74AAD">
      <w:pPr>
        <w:spacing w:line="240" w:lineRule="exact"/>
        <w:rPr>
          <w:rFonts w:ascii="Times New Roman" w:hAnsi="Times New Roman" w:cs="Times New Roman"/>
          <w:sz w:val="20"/>
          <w:szCs w:val="20"/>
        </w:rPr>
      </w:pPr>
    </w:p>
    <w:p w14:paraId="44CCACF1" w14:textId="2C328EE7" w:rsidR="00A12C9B" w:rsidRDefault="00A12C9B" w:rsidP="00A74AAD">
      <w:pPr>
        <w:spacing w:line="240" w:lineRule="exact"/>
        <w:rPr>
          <w:rFonts w:ascii="Times New Roman" w:hAnsi="Times New Roman" w:cs="Times New Roman"/>
          <w:sz w:val="20"/>
          <w:szCs w:val="20"/>
        </w:rPr>
      </w:pPr>
    </w:p>
    <w:p w14:paraId="3DF65C6E" w14:textId="2F44C5D9" w:rsidR="005C4122" w:rsidRDefault="005C4122" w:rsidP="00A74AAD">
      <w:pPr>
        <w:spacing w:line="240" w:lineRule="exact"/>
        <w:rPr>
          <w:rFonts w:ascii="Times New Roman" w:hAnsi="Times New Roman" w:cs="Times New Roman"/>
          <w:sz w:val="20"/>
          <w:szCs w:val="20"/>
        </w:rPr>
      </w:pPr>
    </w:p>
    <w:p w14:paraId="7C66E028" w14:textId="11B265EE" w:rsidR="005C4122" w:rsidRDefault="005C4122" w:rsidP="00A74AAD">
      <w:pPr>
        <w:spacing w:line="240" w:lineRule="exact"/>
        <w:rPr>
          <w:rFonts w:ascii="Times New Roman" w:hAnsi="Times New Roman" w:cs="Times New Roman"/>
          <w:sz w:val="20"/>
          <w:szCs w:val="20"/>
        </w:rPr>
      </w:pPr>
    </w:p>
    <w:p w14:paraId="03FD17A2" w14:textId="491D564B" w:rsidR="005C4122" w:rsidRDefault="005C4122" w:rsidP="005C4122">
      <w:pPr>
        <w:spacing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5C4122">
        <w:rPr>
          <w:rFonts w:ascii="Segoe UI Emoji" w:hAnsi="Segoe UI Emoji" w:cs="Segoe UI Emoji" w:hint="eastAsia"/>
          <w:sz w:val="44"/>
          <w:szCs w:val="20"/>
        </w:rPr>
        <w:t>➡</w:t>
      </w:r>
    </w:p>
    <w:p w14:paraId="188472A2" w14:textId="2C2E5DCF" w:rsidR="005C4122" w:rsidRDefault="005C4122" w:rsidP="00A74AAD">
      <w:pPr>
        <w:spacing w:line="240" w:lineRule="exact"/>
        <w:rPr>
          <w:rFonts w:ascii="Times New Roman" w:hAnsi="Times New Roman" w:cs="Times New Roman"/>
          <w:sz w:val="20"/>
          <w:szCs w:val="20"/>
        </w:rPr>
      </w:pPr>
    </w:p>
    <w:p w14:paraId="09D1A771" w14:textId="4B115A57" w:rsidR="005C4122" w:rsidRDefault="005C4122" w:rsidP="00A74AAD">
      <w:pPr>
        <w:spacing w:line="240" w:lineRule="exact"/>
        <w:rPr>
          <w:rFonts w:ascii="Times New Roman" w:hAnsi="Times New Roman" w:cs="Times New Roman"/>
          <w:sz w:val="20"/>
          <w:szCs w:val="20"/>
        </w:rPr>
      </w:pPr>
    </w:p>
    <w:p w14:paraId="73C38F99" w14:textId="3068D22D" w:rsidR="005C4122" w:rsidRDefault="005C4122" w:rsidP="00A74AAD">
      <w:pPr>
        <w:spacing w:line="240" w:lineRule="exact"/>
        <w:rPr>
          <w:rFonts w:ascii="Times New Roman" w:hAnsi="Times New Roman" w:cs="Times New Roman"/>
          <w:sz w:val="20"/>
          <w:szCs w:val="20"/>
        </w:rPr>
      </w:pPr>
    </w:p>
    <w:p w14:paraId="5F9133C6" w14:textId="4281A0C8" w:rsidR="00D27990" w:rsidRPr="00D27990" w:rsidRDefault="00D27990" w:rsidP="00D27990">
      <w:pPr>
        <w:pStyle w:val="E"/>
        <w:numPr>
          <w:ilvl w:val="0"/>
          <w:numId w:val="39"/>
        </w:numPr>
        <w:ind w:left="203" w:hangingChars="100" w:hanging="203"/>
        <w:rPr>
          <w:rFonts w:ascii="Times New Roman" w:hAnsi="Times New Roman" w:cs="Times New Roman"/>
        </w:rPr>
      </w:pPr>
      <w:r w:rsidRPr="00D27990">
        <w:rPr>
          <w:rFonts w:ascii="Times New Roman" w:hAnsi="Times New Roman" w:cs="Times New Roman"/>
        </w:rPr>
        <w:t xml:space="preserve">The terms and conditions </w:t>
      </w:r>
      <w:ins w:id="2494" w:author="Jun Nagashima" w:date="2020-03-30T15:14:00Z">
        <w:r w:rsidR="00EE4523">
          <w:rPr>
            <w:rFonts w:ascii="Times New Roman" w:hAnsi="Times New Roman" w:cs="Times New Roman"/>
          </w:rPr>
          <w:t xml:space="preserve">is only displayed </w:t>
        </w:r>
      </w:ins>
      <w:del w:id="2495" w:author="Jun Nagashima" w:date="2020-03-30T15:14:00Z">
        <w:r w:rsidRPr="00D27990" w:rsidDel="00EE4523">
          <w:rPr>
            <w:rFonts w:ascii="Times New Roman" w:hAnsi="Times New Roman" w:cs="Times New Roman"/>
          </w:rPr>
          <w:delText xml:space="preserve">are checked only </w:delText>
        </w:r>
      </w:del>
      <w:r w:rsidRPr="00D27990">
        <w:rPr>
          <w:rFonts w:ascii="Times New Roman" w:hAnsi="Times New Roman" w:cs="Times New Roman"/>
        </w:rPr>
        <w:t xml:space="preserve">when the </w:t>
      </w:r>
      <w:ins w:id="2496" w:author="Jun Nagashima" w:date="2020-03-30T15:14:00Z">
        <w:r w:rsidR="00EE4523">
          <w:rPr>
            <w:rFonts w:ascii="Times New Roman" w:hAnsi="Times New Roman" w:cs="Times New Roman"/>
          </w:rPr>
          <w:t>A</w:t>
        </w:r>
      </w:ins>
      <w:del w:id="2497" w:author="Jun Nagashima" w:date="2020-03-30T15:14:00Z">
        <w:r w:rsidRPr="00D27990" w:rsidDel="00EE4523">
          <w:rPr>
            <w:rFonts w:ascii="Times New Roman" w:hAnsi="Times New Roman" w:cs="Times New Roman"/>
          </w:rPr>
          <w:delText>a</w:delText>
        </w:r>
      </w:del>
      <w:r w:rsidRPr="00D27990">
        <w:rPr>
          <w:rFonts w:ascii="Times New Roman" w:hAnsi="Times New Roman" w:cs="Times New Roman"/>
        </w:rPr>
        <w:t xml:space="preserve">pp is first launched. </w:t>
      </w:r>
      <w:r w:rsidRPr="00D27990">
        <w:rPr>
          <w:rFonts w:ascii="Times New Roman" w:hAnsi="Times New Roman" w:cs="Times New Roman"/>
        </w:rPr>
        <w:tab/>
      </w:r>
      <w:r>
        <w:rPr>
          <w:rFonts w:ascii="Times New Roman" w:hAnsi="Times New Roman" w:cs="Times New Roman"/>
        </w:rPr>
        <w:tab/>
      </w:r>
      <w:r w:rsidR="006B0254">
        <w:rPr>
          <w:rFonts w:ascii="Times New Roman" w:hAnsi="Times New Roman" w:cs="Times New Roman"/>
        </w:rPr>
        <w:t xml:space="preserve"> </w:t>
      </w:r>
      <w:hyperlink w:anchor="_PRECAUTIONS________________________" w:history="1">
        <w:r w:rsidR="006B0254" w:rsidRPr="00434377">
          <w:rPr>
            <w:rStyle w:val="Hyperlink"/>
            <w:rFonts w:ascii="Times New Roman" w:hAnsi="Times New Roman" w:cs="Times New Roman"/>
            <w:i/>
            <w:color w:val="auto"/>
            <w:u w:val="none"/>
          </w:rPr>
          <w:t xml:space="preserve"> </w:t>
        </w:r>
        <w:r w:rsidRPr="00434377">
          <w:rPr>
            <w:rStyle w:val="Hyperlink"/>
            <w:rFonts w:ascii="Times New Roman" w:hAnsi="Times New Roman" w:cs="Times New Roman"/>
            <w:i/>
            <w:color w:val="auto"/>
            <w:u w:val="none"/>
          </w:rPr>
          <w:t>See "</w:t>
        </w:r>
        <w:r w:rsidR="00434377" w:rsidRPr="00434377">
          <w:rPr>
            <w:rStyle w:val="Hyperlink"/>
            <w:rFonts w:ascii="Times New Roman" w:hAnsi="Times New Roman" w:cs="Times New Roman"/>
            <w:i/>
            <w:color w:val="auto"/>
            <w:u w:val="none"/>
          </w:rPr>
          <w:t>PRECAUTIONS</w:t>
        </w:r>
        <w:r w:rsidRPr="00434377">
          <w:rPr>
            <w:rStyle w:val="Hyperlink"/>
            <w:rFonts w:ascii="Times New Roman" w:hAnsi="Times New Roman" w:cs="Times New Roman"/>
            <w:i/>
            <w:color w:val="auto"/>
            <w:u w:val="none"/>
          </w:rPr>
          <w:t>"</w:t>
        </w:r>
      </w:hyperlink>
    </w:p>
    <w:p w14:paraId="05908298" w14:textId="601F73A2" w:rsidR="00D27990" w:rsidRDefault="006B0254" w:rsidP="006B0254">
      <w:pPr>
        <w:pStyle w:val="E"/>
        <w:numPr>
          <w:ilvl w:val="0"/>
          <w:numId w:val="39"/>
        </w:numPr>
        <w:ind w:left="203" w:hangingChars="100" w:hanging="203"/>
        <w:rPr>
          <w:rFonts w:ascii="Times New Roman" w:hAnsi="Times New Roman" w:cs="Times New Roman"/>
        </w:rPr>
      </w:pPr>
      <w:r w:rsidRPr="006B0254">
        <w:rPr>
          <w:rFonts w:ascii="Times New Roman" w:hAnsi="Times New Roman" w:cs="Times New Roman"/>
        </w:rPr>
        <w:t>Once you checked "I Agree" and proceded to next step, you have accepted the Terms of Use.</w:t>
      </w:r>
    </w:p>
    <w:p w14:paraId="31A40716" w14:textId="77777777" w:rsidR="006B0254" w:rsidRPr="00D27990" w:rsidRDefault="006B0254" w:rsidP="006B0254">
      <w:pPr>
        <w:pStyle w:val="E"/>
        <w:ind w:left="203"/>
        <w:rPr>
          <w:rFonts w:ascii="Times New Roman" w:hAnsi="Times New Roman" w:cs="Times New Roman"/>
        </w:rPr>
      </w:pPr>
    </w:p>
    <w:p w14:paraId="65947067" w14:textId="6BE64D54" w:rsidR="004749BF" w:rsidRPr="00B96273" w:rsidRDefault="00D27990" w:rsidP="00DC0D38">
      <w:pPr>
        <w:rPr>
          <w:rFonts w:ascii="Times New Roman" w:hAnsi="Times New Roman" w:cs="Times New Roman"/>
        </w:rPr>
      </w:pPr>
      <w:r>
        <w:rPr>
          <w:rFonts w:ascii="Arial" w:hAnsi="Arial" w:cs="Arial"/>
          <w:b/>
          <w:sz w:val="28"/>
          <w:szCs w:val="20"/>
        </w:rPr>
        <w:t>4</w:t>
      </w:r>
      <w:r w:rsidRPr="00D27990">
        <w:rPr>
          <w:rFonts w:ascii="Arial" w:hAnsi="Arial" w:cs="Arial"/>
          <w:b/>
          <w:sz w:val="28"/>
          <w:szCs w:val="20"/>
        </w:rPr>
        <w:t xml:space="preserve"> </w:t>
      </w:r>
      <w:ins w:id="2498" w:author="Jun Nagashima" w:date="2020-03-30T15:18:00Z">
        <w:r w:rsidR="00EE4523">
          <w:rPr>
            <w:rFonts w:ascii="Arial" w:hAnsi="Arial" w:cs="Arial"/>
            <w:b/>
            <w:sz w:val="20"/>
            <w:szCs w:val="20"/>
          </w:rPr>
          <w:t>Access Permissions</w:t>
        </w:r>
      </w:ins>
      <w:del w:id="2499" w:author="Jun Nagashima" w:date="2020-03-30T15:18:00Z">
        <w:r w:rsidRPr="00D27990" w:rsidDel="00EE4523">
          <w:rPr>
            <w:rFonts w:ascii="Arial" w:hAnsi="Arial" w:cs="Arial"/>
            <w:b/>
            <w:sz w:val="20"/>
            <w:szCs w:val="20"/>
          </w:rPr>
          <w:delText xml:space="preserve">Check the permissions for the </w:delText>
        </w:r>
      </w:del>
      <w:del w:id="2500" w:author="Jun Nagashima" w:date="2020-03-30T15:17:00Z">
        <w:r w:rsidRPr="00D27990" w:rsidDel="00EE4523">
          <w:rPr>
            <w:rFonts w:ascii="Arial" w:hAnsi="Arial" w:cs="Arial"/>
            <w:b/>
            <w:sz w:val="20"/>
            <w:szCs w:val="20"/>
          </w:rPr>
          <w:delText>app</w:delText>
        </w:r>
      </w:del>
      <w:del w:id="2501" w:author="Jun Nagashima" w:date="2020-03-30T15:18:00Z">
        <w:r w:rsidDel="00EE4523">
          <w:rPr>
            <w:rFonts w:ascii="Arial" w:hAnsi="Arial" w:cs="Arial"/>
            <w:b/>
            <w:sz w:val="20"/>
            <w:szCs w:val="20"/>
          </w:rPr>
          <w:delText>lication</w:delText>
        </w:r>
      </w:del>
      <w:r w:rsidRPr="00D27990">
        <w:rPr>
          <w:rFonts w:ascii="Arial" w:hAnsi="Arial" w:cs="Arial"/>
          <w:b/>
          <w:sz w:val="20"/>
          <w:szCs w:val="20"/>
        </w:rPr>
        <w:t xml:space="preserve">. </w:t>
      </w:r>
    </w:p>
    <w:p w14:paraId="5086E3E0" w14:textId="3F4F5000" w:rsidR="00B96273" w:rsidRDefault="006B0254" w:rsidP="00B96273">
      <w:pPr>
        <w:pStyle w:val="E"/>
        <w:numPr>
          <w:ilvl w:val="0"/>
          <w:numId w:val="39"/>
        </w:numPr>
        <w:ind w:left="203" w:hangingChars="100" w:hanging="203"/>
        <w:rPr>
          <w:rFonts w:ascii="Times New Roman" w:hAnsi="Times New Roman" w:cs="Times New Roman"/>
        </w:rPr>
      </w:pPr>
      <w:r>
        <w:rPr>
          <w:rFonts w:ascii="Times New Roman" w:hAnsi="Times New Roman" w:cs="Times New Roman"/>
        </w:rPr>
        <w:t>S</w:t>
      </w:r>
      <w:r w:rsidR="004749BF" w:rsidRPr="004749BF">
        <w:rPr>
          <w:rFonts w:ascii="Times New Roman" w:hAnsi="Times New Roman" w:cs="Times New Roman"/>
        </w:rPr>
        <w:t xml:space="preserve">torage: </w:t>
      </w:r>
      <w:r w:rsidR="00B96273" w:rsidRPr="00D27990">
        <w:rPr>
          <w:rFonts w:ascii="Times New Roman" w:hAnsi="Times New Roman" w:cs="Times New Roman"/>
        </w:rPr>
        <w:t>Access to media</w:t>
      </w:r>
      <w:r w:rsidR="00B96273">
        <w:rPr>
          <w:rFonts w:ascii="Times New Roman" w:hAnsi="Times New Roman" w:cs="Times New Roman"/>
        </w:rPr>
        <w:t xml:space="preserve">(music, video) </w:t>
      </w:r>
      <w:r w:rsidR="00B96273" w:rsidRPr="00D27990">
        <w:rPr>
          <w:rFonts w:ascii="Times New Roman" w:hAnsi="Times New Roman" w:cs="Times New Roman"/>
        </w:rPr>
        <w:t xml:space="preserve">files </w:t>
      </w:r>
      <w:r w:rsidR="00601A83">
        <w:rPr>
          <w:rFonts w:ascii="Times New Roman" w:hAnsi="Times New Roman" w:cs="Times New Roman"/>
        </w:rPr>
        <w:t xml:space="preserve">and photos </w:t>
      </w:r>
      <w:r w:rsidR="00B96273" w:rsidRPr="00D27990">
        <w:rPr>
          <w:rFonts w:ascii="Times New Roman" w:hAnsi="Times New Roman" w:cs="Times New Roman"/>
        </w:rPr>
        <w:t>on your device</w:t>
      </w:r>
      <w:r w:rsidR="00B96273">
        <w:rPr>
          <w:rFonts w:ascii="Times New Roman" w:hAnsi="Times New Roman" w:cs="Times New Roman"/>
        </w:rPr>
        <w:t>.</w:t>
      </w:r>
    </w:p>
    <w:p w14:paraId="25444571" w14:textId="3C064DDB" w:rsidR="006B0254" w:rsidRPr="006B0254" w:rsidRDefault="006B0254" w:rsidP="006B0254">
      <w:pPr>
        <w:pStyle w:val="See"/>
        <w:ind w:leftChars="58" w:left="141"/>
      </w:pPr>
      <w:r w:rsidRPr="006B0254">
        <w:t>Access media files in your device to share contents.</w:t>
      </w:r>
    </w:p>
    <w:p w14:paraId="1FB43B75" w14:textId="3B141B4C" w:rsidR="004749BF" w:rsidRPr="004749BF" w:rsidRDefault="006B0254" w:rsidP="00DC0D38">
      <w:pPr>
        <w:pStyle w:val="See"/>
        <w:ind w:leftChars="58" w:left="141"/>
      </w:pPr>
      <w:r w:rsidRPr="006B0254">
        <w:t xml:space="preserve">If you don't check "Allow", the content on your device will not be shared.You can </w:t>
      </w:r>
      <w:del w:id="2502" w:author="Jun Nagashima" w:date="2020-03-30T15:19:00Z">
        <w:r w:rsidRPr="006B0254" w:rsidDel="00EE4523">
          <w:delText xml:space="preserve">share </w:delText>
        </w:r>
      </w:del>
      <w:ins w:id="2503" w:author="Jun Nagashima" w:date="2020-03-30T15:19:00Z">
        <w:r w:rsidR="00EE4523">
          <w:t>access</w:t>
        </w:r>
        <w:r w:rsidR="00EE4523" w:rsidRPr="006B0254">
          <w:t xml:space="preserve"> </w:t>
        </w:r>
      </w:ins>
      <w:r w:rsidRPr="006B0254">
        <w:t xml:space="preserve">the contents of other devices that </w:t>
      </w:r>
      <w:r w:rsidRPr="006B0254">
        <w:t xml:space="preserve">have authorized connections to the main device and granted storage </w:t>
      </w:r>
      <w:ins w:id="2504" w:author="Jun Nagashima" w:date="2020-03-30T15:19:00Z">
        <w:r w:rsidR="00EE4523">
          <w:t xml:space="preserve">access </w:t>
        </w:r>
      </w:ins>
      <w:r w:rsidRPr="006B0254">
        <w:t>privileges.</w:t>
      </w:r>
    </w:p>
    <w:p w14:paraId="63F221AB" w14:textId="0D6804BC" w:rsidR="00B96273" w:rsidRDefault="004749BF" w:rsidP="004749BF">
      <w:pPr>
        <w:spacing w:line="200" w:lineRule="exact"/>
        <w:rPr>
          <w:rFonts w:ascii="Times New Roman" w:hAnsi="Times New Roman" w:cs="Times New Roman"/>
          <w:noProof/>
          <w:color w:val="000000" w:themeColor="text1"/>
          <w:sz w:val="20"/>
          <w:szCs w:val="20"/>
        </w:rPr>
      </w:pPr>
      <w:r w:rsidRPr="004749BF">
        <w:rPr>
          <w:rFonts w:ascii="Times New Roman" w:hAnsi="Times New Roman" w:cs="Times New Roman" w:hint="eastAsia"/>
          <w:noProof/>
          <w:color w:val="000000" w:themeColor="text1"/>
          <w:sz w:val="20"/>
          <w:szCs w:val="20"/>
        </w:rPr>
        <w:t>●</w:t>
      </w:r>
      <w:r w:rsidR="006B0254" w:rsidRPr="006B0254">
        <w:rPr>
          <w:rFonts w:ascii="Times New Roman" w:hAnsi="Times New Roman" w:cs="Times New Roman"/>
          <w:noProof/>
          <w:color w:val="000000" w:themeColor="text1"/>
          <w:sz w:val="20"/>
          <w:szCs w:val="20"/>
        </w:rPr>
        <w:t xml:space="preserve">Location </w:t>
      </w:r>
      <w:ins w:id="2505" w:author="Jun Nagashima" w:date="2020-03-30T15:19:00Z">
        <w:r w:rsidR="00EE4523">
          <w:rPr>
            <w:rFonts w:ascii="Times New Roman" w:hAnsi="Times New Roman" w:cs="Times New Roman"/>
            <w:noProof/>
            <w:color w:val="000000" w:themeColor="text1"/>
            <w:sz w:val="20"/>
            <w:szCs w:val="20"/>
          </w:rPr>
          <w:t>I</w:t>
        </w:r>
      </w:ins>
      <w:del w:id="2506" w:author="Jun Nagashima" w:date="2020-03-30T15:19:00Z">
        <w:r w:rsidR="006B0254" w:rsidRPr="006B0254" w:rsidDel="00EE4523">
          <w:rPr>
            <w:rFonts w:ascii="Times New Roman" w:hAnsi="Times New Roman" w:cs="Times New Roman"/>
            <w:noProof/>
            <w:color w:val="000000" w:themeColor="text1"/>
            <w:sz w:val="20"/>
            <w:szCs w:val="20"/>
          </w:rPr>
          <w:delText>i</w:delText>
        </w:r>
      </w:del>
      <w:r w:rsidR="006B0254" w:rsidRPr="006B0254">
        <w:rPr>
          <w:rFonts w:ascii="Times New Roman" w:hAnsi="Times New Roman" w:cs="Times New Roman"/>
          <w:noProof/>
          <w:color w:val="000000" w:themeColor="text1"/>
          <w:sz w:val="20"/>
          <w:szCs w:val="20"/>
        </w:rPr>
        <w:t>nformation: Access to your device's location</w:t>
      </w:r>
      <w:r w:rsidR="006B0254">
        <w:rPr>
          <w:rFonts w:ascii="Times New Roman" w:hAnsi="Times New Roman" w:cs="Times New Roman"/>
          <w:noProof/>
          <w:color w:val="000000" w:themeColor="text1"/>
          <w:sz w:val="20"/>
          <w:szCs w:val="20"/>
        </w:rPr>
        <w:t>.</w:t>
      </w:r>
    </w:p>
    <w:p w14:paraId="5085FCC4" w14:textId="27B02F82" w:rsidR="006B0254" w:rsidRDefault="006B0254" w:rsidP="006B0254">
      <w:pPr>
        <w:pStyle w:val="See"/>
        <w:ind w:leftChars="58" w:left="141"/>
      </w:pPr>
      <w:r w:rsidRPr="006B0254">
        <w:t>Access to the location information of your device to verify SSID information on your network connection.If you don't allow, you won't be able to see which network your device is connected to.</w:t>
      </w:r>
    </w:p>
    <w:p w14:paraId="5470DF3D" w14:textId="77777777" w:rsidR="004749BF" w:rsidRPr="00DC0D38" w:rsidRDefault="004749BF" w:rsidP="004749BF">
      <w:pPr>
        <w:spacing w:line="200" w:lineRule="exact"/>
        <w:rPr>
          <w:rFonts w:ascii="Times New Roman" w:hAnsi="Times New Roman" w:cs="Times New Roman"/>
          <w:noProof/>
          <w:color w:val="000000" w:themeColor="text1"/>
          <w:sz w:val="20"/>
          <w:szCs w:val="20"/>
        </w:rPr>
      </w:pPr>
    </w:p>
    <w:p w14:paraId="5CBABF01" w14:textId="7EA6EA99" w:rsidR="00B96273" w:rsidRDefault="006B0254" w:rsidP="00DC0D38">
      <w:pPr>
        <w:pStyle w:val="See"/>
        <w:rPr>
          <w:color w:val="00B0F0"/>
        </w:rPr>
      </w:pPr>
      <w:r>
        <w:t xml:space="preserve">Note: </w:t>
      </w:r>
      <w:r w:rsidRPr="006B0254">
        <w:t xml:space="preserve">The permission is checked the first time the </w:t>
      </w:r>
      <w:del w:id="2507" w:author="Jun Nagashima" w:date="2020-03-30T15:17:00Z">
        <w:r w:rsidRPr="006B0254" w:rsidDel="00EE4523">
          <w:delText>app</w:delText>
        </w:r>
      </w:del>
      <w:ins w:id="2508" w:author="Jun Nagashima" w:date="2020-03-30T15:17:00Z">
        <w:r w:rsidR="00EE4523">
          <w:t>App</w:t>
        </w:r>
      </w:ins>
      <w:r w:rsidRPr="006B0254">
        <w:t xml:space="preserve"> is started.</w:t>
      </w:r>
      <w:r>
        <w:t xml:space="preserve"> </w:t>
      </w:r>
      <w:r w:rsidRPr="006B0254">
        <w:t xml:space="preserve"> If you want to check or change your settings, tap "</w:t>
      </w:r>
      <w:del w:id="2509" w:author="Jun Nagashima" w:date="2020-03-30T15:17:00Z">
        <w:r w:rsidRPr="006B0254" w:rsidDel="00EE4523">
          <w:delText>App</w:delText>
        </w:r>
      </w:del>
      <w:ins w:id="2510" w:author="Jun Nagashima" w:date="2020-03-30T15:17:00Z">
        <w:r w:rsidR="00EE4523">
          <w:t>App</w:t>
        </w:r>
      </w:ins>
      <w:r w:rsidRPr="006B0254">
        <w:t xml:space="preserve">s and Notifications" from your device's settings menu and select </w:t>
      </w:r>
      <w:r>
        <w:t>“</w:t>
      </w:r>
      <w:r w:rsidRPr="006B0254">
        <w:t>Sharing is Caring".</w:t>
      </w:r>
      <w:r>
        <w:t xml:space="preserve"> </w:t>
      </w:r>
      <w:r w:rsidRPr="006B0254">
        <w:t>You can check and change storage and location authorization from "</w:t>
      </w:r>
      <w:del w:id="2511" w:author="Jun Nagashima" w:date="2020-03-30T15:17:00Z">
        <w:r w:rsidRPr="006B0254" w:rsidDel="00EE4523">
          <w:delText>App</w:delText>
        </w:r>
      </w:del>
      <w:ins w:id="2512" w:author="Jun Nagashima" w:date="2020-03-30T15:17:00Z">
        <w:r w:rsidR="00EE4523">
          <w:t>App</w:t>
        </w:r>
      </w:ins>
      <w:r w:rsidRPr="006B0254">
        <w:t xml:space="preserve"> Information" --&gt; "Permissions".</w:t>
      </w:r>
      <w:r w:rsidR="00D42BCC" w:rsidRPr="00A74AAD">
        <w:rPr>
          <w:color w:val="00B0F0"/>
        </w:rPr>
        <w:tab/>
      </w:r>
    </w:p>
    <w:p w14:paraId="52303521" w14:textId="4608E654" w:rsidR="008431F7" w:rsidRPr="008431F7" w:rsidRDefault="006B0254" w:rsidP="008431F7">
      <w:pPr>
        <w:pStyle w:val="ListParagraph"/>
        <w:numPr>
          <w:ilvl w:val="0"/>
          <w:numId w:val="55"/>
        </w:numPr>
        <w:ind w:leftChars="0"/>
        <w:rPr>
          <w:rFonts w:ascii="Arial" w:hAnsi="Arial" w:cs="Arial"/>
          <w:b/>
          <w:sz w:val="20"/>
          <w:szCs w:val="20"/>
        </w:rPr>
      </w:pPr>
      <w:del w:id="2513" w:author="Jun Nagashima" w:date="2020-03-30T15:20:00Z">
        <w:r w:rsidRPr="008431F7" w:rsidDel="0041473A">
          <w:rPr>
            <w:rFonts w:ascii="Arial" w:hAnsi="Arial" w:cs="Arial"/>
            <w:b/>
            <w:sz w:val="20"/>
            <w:szCs w:val="20"/>
          </w:rPr>
          <w:delText>Confirm the t</w:delText>
        </w:r>
      </w:del>
      <w:ins w:id="2514" w:author="Jun Nagashima" w:date="2020-03-30T15:20:00Z">
        <w:r w:rsidR="0041473A" w:rsidRPr="008431F7">
          <w:rPr>
            <w:rFonts w:ascii="Arial" w:hAnsi="Arial" w:cs="Arial"/>
            <w:b/>
            <w:sz w:val="20"/>
            <w:szCs w:val="20"/>
          </w:rPr>
          <w:t>App T</w:t>
        </w:r>
      </w:ins>
      <w:r w:rsidRPr="008431F7">
        <w:rPr>
          <w:rFonts w:ascii="Arial" w:hAnsi="Arial" w:cs="Arial"/>
          <w:b/>
          <w:sz w:val="20"/>
          <w:szCs w:val="20"/>
        </w:rPr>
        <w:t>utorial.</w:t>
      </w:r>
      <w:r w:rsidR="00D27990" w:rsidRPr="008431F7">
        <w:rPr>
          <w:rFonts w:ascii="Arial" w:hAnsi="Arial" w:cs="Arial"/>
          <w:b/>
          <w:sz w:val="20"/>
          <w:szCs w:val="20"/>
        </w:rPr>
        <w:t xml:space="preserve"> </w:t>
      </w:r>
    </w:p>
    <w:p w14:paraId="06CE7787" w14:textId="02DF78F6" w:rsidR="00D42BCC" w:rsidRPr="00D12118" w:rsidRDefault="00900DE2" w:rsidP="00D12118">
      <w:pPr>
        <w:pStyle w:val="ListParagraph"/>
        <w:spacing w:line="240" w:lineRule="exact"/>
        <w:ind w:leftChars="0" w:left="2723" w:firstLine="637"/>
        <w:rPr>
          <w:rFonts w:ascii="Times New Roman" w:hAnsi="Times New Roman" w:cs="Times New Roman"/>
          <w:sz w:val="20"/>
          <w:szCs w:val="20"/>
        </w:rPr>
      </w:pPr>
      <w:hyperlink w:anchor="_top" w:history="1">
        <w:r w:rsidR="00D42BCC" w:rsidRPr="00D12118">
          <w:rPr>
            <w:rStyle w:val="Hyperlink"/>
            <w:rFonts w:ascii="Times New Roman" w:hAnsi="Times New Roman" w:cs="Times New Roman"/>
            <w:i/>
            <w:sz w:val="20"/>
            <w:szCs w:val="20"/>
            <w:u w:val="none"/>
          </w:rPr>
          <w:t>See "Cover</w:t>
        </w:r>
        <w:r w:rsidR="006B0254" w:rsidRPr="00D12118">
          <w:rPr>
            <w:rStyle w:val="Hyperlink"/>
            <w:rFonts w:ascii="Times New Roman" w:hAnsi="Times New Roman" w:cs="Times New Roman"/>
            <w:i/>
            <w:sz w:val="20"/>
            <w:szCs w:val="20"/>
            <w:u w:val="none"/>
          </w:rPr>
          <w:t xml:space="preserve"> Page.</w:t>
        </w:r>
        <w:r w:rsidR="00D42BCC" w:rsidRPr="00D12118">
          <w:rPr>
            <w:rStyle w:val="Hyperlink"/>
            <w:rFonts w:ascii="Times New Roman" w:hAnsi="Times New Roman" w:cs="Times New Roman"/>
            <w:i/>
            <w:sz w:val="20"/>
            <w:szCs w:val="20"/>
            <w:u w:val="none"/>
          </w:rPr>
          <w:t>"</w:t>
        </w:r>
      </w:hyperlink>
    </w:p>
    <w:p w14:paraId="69E6626A" w14:textId="77777777" w:rsidR="0083313F" w:rsidRPr="00B30879" w:rsidRDefault="0083313F" w:rsidP="0083313F">
      <w:pPr>
        <w:pStyle w:val="ListParagraph"/>
        <w:spacing w:line="240" w:lineRule="exact"/>
        <w:ind w:leftChars="0" w:left="203"/>
        <w:rPr>
          <w:rFonts w:ascii="Times New Roman" w:hAnsi="Times New Roman" w:cs="Times New Roman"/>
          <w:sz w:val="20"/>
          <w:szCs w:val="20"/>
        </w:rPr>
      </w:pPr>
    </w:p>
    <w:p w14:paraId="4171CC94" w14:textId="4613FF2B" w:rsidR="00DC0D38" w:rsidRDefault="0064559D" w:rsidP="0064559D">
      <w:pPr>
        <w:spacing w:line="240" w:lineRule="exact"/>
        <w:rPr>
          <w:rFonts w:ascii="Arial Narrow" w:hAnsi="Arial Narrow" w:cs="Arial"/>
          <w:b/>
          <w:szCs w:val="20"/>
        </w:rPr>
      </w:pPr>
      <w:r w:rsidRPr="0064559D">
        <w:rPr>
          <w:rFonts w:ascii="Arial Narrow" w:hAnsi="Arial Narrow" w:cs="Arial"/>
          <w:b/>
          <w:szCs w:val="20"/>
        </w:rPr>
        <w:t>If you accept the</w:t>
      </w:r>
      <w:ins w:id="2515" w:author="Jun Nagashima" w:date="2020-03-30T15:23:00Z">
        <w:r w:rsidR="0041473A">
          <w:rPr>
            <w:rFonts w:ascii="Arial Narrow" w:hAnsi="Arial Narrow" w:cs="Arial"/>
            <w:b/>
            <w:szCs w:val="20"/>
          </w:rPr>
          <w:t xml:space="preserve"> </w:t>
        </w:r>
      </w:ins>
      <w:del w:id="2516" w:author="Jun Nagashima" w:date="2020-03-30T15:23:00Z">
        <w:r w:rsidRPr="0064559D" w:rsidDel="0041473A">
          <w:rPr>
            <w:rFonts w:ascii="Arial Narrow" w:hAnsi="Arial Narrow" w:cs="Arial"/>
            <w:b/>
            <w:szCs w:val="20"/>
          </w:rPr>
          <w:delText xml:space="preserve"> t</w:delText>
        </w:r>
      </w:del>
      <w:ins w:id="2517" w:author="Jun Nagashima" w:date="2020-03-30T15:23:00Z">
        <w:r w:rsidR="0041473A">
          <w:rPr>
            <w:rFonts w:ascii="Arial Narrow" w:hAnsi="Arial Narrow" w:cs="Arial"/>
            <w:b/>
            <w:szCs w:val="20"/>
          </w:rPr>
          <w:t>T</w:t>
        </w:r>
      </w:ins>
      <w:r w:rsidRPr="0064559D">
        <w:rPr>
          <w:rFonts w:ascii="Arial Narrow" w:hAnsi="Arial Narrow" w:cs="Arial"/>
          <w:b/>
          <w:szCs w:val="20"/>
        </w:rPr>
        <w:t xml:space="preserve">erms </w:t>
      </w:r>
      <w:ins w:id="2518" w:author="Jun Nagashima" w:date="2020-03-30T15:23:00Z">
        <w:r w:rsidR="0041473A">
          <w:rPr>
            <w:rFonts w:ascii="Arial Narrow" w:hAnsi="Arial Narrow" w:cs="Arial"/>
            <w:b/>
            <w:szCs w:val="20"/>
          </w:rPr>
          <w:t>&amp;</w:t>
        </w:r>
      </w:ins>
      <w:del w:id="2519" w:author="Jun Nagashima" w:date="2020-03-30T15:23:00Z">
        <w:r w:rsidRPr="0064559D" w:rsidDel="0041473A">
          <w:rPr>
            <w:rFonts w:ascii="Arial Narrow" w:hAnsi="Arial Narrow" w:cs="Arial"/>
            <w:b/>
            <w:szCs w:val="20"/>
          </w:rPr>
          <w:delText>and</w:delText>
        </w:r>
      </w:del>
      <w:r w:rsidRPr="0064559D">
        <w:rPr>
          <w:rFonts w:ascii="Arial Narrow" w:hAnsi="Arial Narrow" w:cs="Arial"/>
          <w:b/>
          <w:szCs w:val="20"/>
        </w:rPr>
        <w:t xml:space="preserve"> </w:t>
      </w:r>
      <w:ins w:id="2520" w:author="Jun Nagashima" w:date="2020-03-30T15:23:00Z">
        <w:r w:rsidR="0041473A">
          <w:rPr>
            <w:rFonts w:ascii="Arial Narrow" w:hAnsi="Arial Narrow" w:cs="Arial"/>
            <w:b/>
            <w:szCs w:val="20"/>
          </w:rPr>
          <w:t>C</w:t>
        </w:r>
      </w:ins>
      <w:del w:id="2521" w:author="Jun Nagashima" w:date="2020-03-30T15:23:00Z">
        <w:r w:rsidRPr="0064559D" w:rsidDel="0041473A">
          <w:rPr>
            <w:rFonts w:ascii="Arial Narrow" w:hAnsi="Arial Narrow" w:cs="Arial"/>
            <w:b/>
            <w:szCs w:val="20"/>
          </w:rPr>
          <w:delText>c</w:delText>
        </w:r>
      </w:del>
      <w:r w:rsidRPr="0064559D">
        <w:rPr>
          <w:rFonts w:ascii="Arial Narrow" w:hAnsi="Arial Narrow" w:cs="Arial"/>
          <w:b/>
          <w:szCs w:val="20"/>
        </w:rPr>
        <w:t xml:space="preserve">onditions of this </w:t>
      </w:r>
      <w:del w:id="2522" w:author="Jun Nagashima" w:date="2020-03-30T15:17:00Z">
        <w:r w:rsidRPr="0064559D" w:rsidDel="00EE4523">
          <w:rPr>
            <w:rFonts w:ascii="Arial Narrow" w:hAnsi="Arial Narrow" w:cs="Arial"/>
            <w:b/>
            <w:szCs w:val="20"/>
          </w:rPr>
          <w:delText>app</w:delText>
        </w:r>
      </w:del>
      <w:ins w:id="2523" w:author="Jun Nagashima" w:date="2020-03-30T15:17:00Z">
        <w:r w:rsidR="00EE4523">
          <w:rPr>
            <w:rFonts w:ascii="Arial Narrow" w:hAnsi="Arial Narrow" w:cs="Arial"/>
            <w:b/>
            <w:szCs w:val="20"/>
          </w:rPr>
          <w:t>App</w:t>
        </w:r>
      </w:ins>
      <w:r w:rsidRPr="0064559D">
        <w:rPr>
          <w:rFonts w:ascii="Arial Narrow" w:hAnsi="Arial Narrow" w:cs="Arial"/>
          <w:b/>
          <w:szCs w:val="20"/>
        </w:rPr>
        <w:t xml:space="preserve"> and grant permission, it will </w:t>
      </w:r>
      <w:ins w:id="2524" w:author="Jun Nagashima" w:date="2020-03-30T15:23:00Z">
        <w:r w:rsidR="0041473A">
          <w:rPr>
            <w:rFonts w:ascii="Arial Narrow" w:hAnsi="Arial Narrow" w:cs="Arial"/>
            <w:b/>
            <w:szCs w:val="20"/>
          </w:rPr>
          <w:t xml:space="preserve">then </w:t>
        </w:r>
      </w:ins>
      <w:r w:rsidRPr="0064559D">
        <w:rPr>
          <w:rFonts w:ascii="Arial Narrow" w:hAnsi="Arial Narrow" w:cs="Arial"/>
          <w:b/>
          <w:szCs w:val="20"/>
        </w:rPr>
        <w:t>be available.</w:t>
      </w:r>
    </w:p>
    <w:p w14:paraId="6E203CFF" w14:textId="08F83FAA" w:rsidR="0064559D" w:rsidRPr="00B21E62" w:rsidRDefault="0064559D" w:rsidP="0064559D">
      <w:pPr>
        <w:spacing w:line="240" w:lineRule="exact"/>
        <w:rPr>
          <w:rFonts w:ascii="Arial Narrow" w:hAnsi="Arial Narrow" w:cs="Arial"/>
          <w:b/>
          <w:szCs w:val="20"/>
        </w:rPr>
      </w:pPr>
      <w:r w:rsidRPr="0064559D">
        <w:rPr>
          <w:rFonts w:ascii="Arial Narrow" w:hAnsi="Arial Narrow" w:cs="Arial"/>
          <w:b/>
          <w:szCs w:val="20"/>
        </w:rPr>
        <w:t xml:space="preserve">This </w:t>
      </w:r>
      <w:del w:id="2525" w:author="Jun Nagashima" w:date="2020-03-30T15:17:00Z">
        <w:r w:rsidRPr="0064559D" w:rsidDel="00EE4523">
          <w:rPr>
            <w:rFonts w:ascii="Arial Narrow" w:hAnsi="Arial Narrow" w:cs="Arial"/>
            <w:b/>
            <w:szCs w:val="20"/>
          </w:rPr>
          <w:delText>app</w:delText>
        </w:r>
      </w:del>
      <w:ins w:id="2526" w:author="Jun Nagashima" w:date="2020-03-30T15:17:00Z">
        <w:r w:rsidR="00EE4523">
          <w:rPr>
            <w:rFonts w:ascii="Arial Narrow" w:hAnsi="Arial Narrow" w:cs="Arial"/>
            <w:b/>
            <w:szCs w:val="20"/>
          </w:rPr>
          <w:t>App</w:t>
        </w:r>
      </w:ins>
      <w:r w:rsidRPr="0064559D">
        <w:rPr>
          <w:rFonts w:ascii="Arial Narrow" w:hAnsi="Arial Narrow" w:cs="Arial"/>
          <w:b/>
          <w:szCs w:val="20"/>
        </w:rPr>
        <w:t xml:space="preserve"> can share contents between devices that are </w:t>
      </w:r>
      <w:ins w:id="2527" w:author="Jun Nagashima" w:date="2020-03-30T15:24:00Z">
        <w:r w:rsidR="0041473A">
          <w:rPr>
            <w:rFonts w:ascii="Arial Narrow" w:hAnsi="Arial Narrow" w:cs="Arial"/>
            <w:b/>
            <w:szCs w:val="20"/>
          </w:rPr>
          <w:t>authenticated</w:t>
        </w:r>
      </w:ins>
      <w:del w:id="2528" w:author="Jun Nagashima" w:date="2020-03-30T15:24:00Z">
        <w:r w:rsidRPr="0064559D" w:rsidDel="0041473A">
          <w:rPr>
            <w:rFonts w:ascii="Arial Narrow" w:hAnsi="Arial Narrow" w:cs="Arial"/>
            <w:b/>
            <w:szCs w:val="20"/>
          </w:rPr>
          <w:delText>authorized connection</w:delText>
        </w:r>
      </w:del>
      <w:r w:rsidRPr="0064559D">
        <w:rPr>
          <w:rFonts w:ascii="Arial Narrow" w:hAnsi="Arial Narrow" w:cs="Arial"/>
          <w:b/>
          <w:szCs w:val="20"/>
        </w:rPr>
        <w:t>.</w:t>
      </w:r>
    </w:p>
    <w:p w14:paraId="7A802076" w14:textId="3FD22C0F" w:rsidR="00D42BCC" w:rsidRPr="00B21E62" w:rsidRDefault="00984D87" w:rsidP="0064559D">
      <w:pPr>
        <w:spacing w:line="240" w:lineRule="exact"/>
        <w:ind w:firstLine="840"/>
        <w:rPr>
          <w:rFonts w:ascii="Times New Roman" w:hAnsi="Times New Roman" w:cs="Times New Roman"/>
          <w:i/>
          <w:sz w:val="20"/>
          <w:szCs w:val="20"/>
        </w:rPr>
      </w:pPr>
      <w:r w:rsidRPr="00FC3A64">
        <w:fldChar w:fldCharType="begin"/>
      </w:r>
      <w:r w:rsidRPr="00B21E62">
        <w:instrText xml:space="preserve"> HYPERLINK \l "_Authenticate_connections_between" </w:instrText>
      </w:r>
      <w:r w:rsidRPr="00FC3A64">
        <w:fldChar w:fldCharType="separate"/>
      </w:r>
      <w:r w:rsidR="00D42BCC" w:rsidRPr="00FC3A64">
        <w:rPr>
          <w:rStyle w:val="Hyperlink"/>
          <w:rFonts w:ascii="Times New Roman" w:hAnsi="Times New Roman" w:cs="Times New Roman"/>
          <w:i/>
          <w:color w:val="auto"/>
          <w:sz w:val="20"/>
          <w:szCs w:val="20"/>
          <w:u w:val="none"/>
          <w:rPrChange w:id="2529" w:author="吉田 朋子 Tomoko Yoshida" w:date="2020-04-01T07:40:00Z">
            <w:rPr>
              <w:rStyle w:val="Hyperlink"/>
              <w:rFonts w:ascii="Times New Roman" w:hAnsi="Times New Roman" w:cs="Times New Roman"/>
              <w:i/>
              <w:sz w:val="20"/>
              <w:szCs w:val="20"/>
              <w:u w:val="none"/>
            </w:rPr>
          </w:rPrChange>
        </w:rPr>
        <w:t>See "</w:t>
      </w:r>
      <w:ins w:id="2530" w:author="Jun Nagashima" w:date="2020-03-30T15:24:00Z">
        <w:r w:rsidR="0041473A" w:rsidRPr="00FC3A64">
          <w:rPr>
            <w:rStyle w:val="Hyperlink"/>
            <w:rFonts w:ascii="Times New Roman" w:hAnsi="Times New Roman" w:cs="Times New Roman"/>
            <w:i/>
            <w:color w:val="auto"/>
            <w:sz w:val="20"/>
            <w:szCs w:val="20"/>
            <w:u w:val="none"/>
            <w:rPrChange w:id="2531" w:author="吉田 朋子 Tomoko Yoshida" w:date="2020-04-01T07:40:00Z">
              <w:rPr>
                <w:rStyle w:val="Hyperlink"/>
                <w:rFonts w:ascii="Times New Roman" w:hAnsi="Times New Roman" w:cs="Times New Roman"/>
                <w:i/>
                <w:sz w:val="20"/>
                <w:szCs w:val="20"/>
                <w:u w:val="none"/>
              </w:rPr>
            </w:rPrChange>
          </w:rPr>
          <w:t xml:space="preserve">Establishing </w:t>
        </w:r>
      </w:ins>
      <w:del w:id="2532" w:author="Jun Nagashima" w:date="2020-03-30T15:24:00Z">
        <w:r w:rsidR="00D42BCC" w:rsidRPr="00FC3A64" w:rsidDel="0041473A">
          <w:rPr>
            <w:rStyle w:val="Hyperlink"/>
            <w:rFonts w:ascii="Times New Roman" w:hAnsi="Times New Roman" w:cs="Times New Roman"/>
            <w:i/>
            <w:color w:val="auto"/>
            <w:sz w:val="20"/>
            <w:szCs w:val="20"/>
            <w:u w:val="none"/>
            <w:rPrChange w:id="2533" w:author="吉田 朋子 Tomoko Yoshida" w:date="2020-04-01T07:40:00Z">
              <w:rPr>
                <w:rStyle w:val="Hyperlink"/>
                <w:rFonts w:ascii="Times New Roman" w:hAnsi="Times New Roman" w:cs="Times New Roman"/>
                <w:i/>
                <w:sz w:val="20"/>
                <w:szCs w:val="20"/>
                <w:u w:val="none"/>
              </w:rPr>
            </w:rPrChange>
          </w:rPr>
          <w:delText xml:space="preserve">Authenticate </w:delText>
        </w:r>
      </w:del>
      <w:ins w:id="2534" w:author="Jun Nagashima" w:date="2020-03-30T15:24:00Z">
        <w:r w:rsidR="0041473A" w:rsidRPr="00FC3A64">
          <w:rPr>
            <w:rStyle w:val="Hyperlink"/>
            <w:rFonts w:ascii="Times New Roman" w:hAnsi="Times New Roman" w:cs="Times New Roman"/>
            <w:i/>
            <w:color w:val="auto"/>
            <w:sz w:val="20"/>
            <w:szCs w:val="20"/>
            <w:u w:val="none"/>
            <w:rPrChange w:id="2535" w:author="吉田 朋子 Tomoko Yoshida" w:date="2020-04-01T07:40:00Z">
              <w:rPr>
                <w:rStyle w:val="Hyperlink"/>
                <w:rFonts w:ascii="Times New Roman" w:hAnsi="Times New Roman" w:cs="Times New Roman"/>
                <w:i/>
                <w:sz w:val="20"/>
                <w:szCs w:val="20"/>
                <w:u w:val="none"/>
              </w:rPr>
            </w:rPrChange>
          </w:rPr>
          <w:t>C</w:t>
        </w:r>
      </w:ins>
      <w:del w:id="2536" w:author="Jun Nagashima" w:date="2020-03-30T15:24:00Z">
        <w:r w:rsidR="00D42BCC" w:rsidRPr="00FC3A64" w:rsidDel="0041473A">
          <w:rPr>
            <w:rStyle w:val="Hyperlink"/>
            <w:rFonts w:ascii="Times New Roman" w:hAnsi="Times New Roman" w:cs="Times New Roman"/>
            <w:i/>
            <w:color w:val="auto"/>
            <w:sz w:val="20"/>
            <w:szCs w:val="20"/>
            <w:u w:val="none"/>
            <w:rPrChange w:id="2537" w:author="吉田 朋子 Tomoko Yoshida" w:date="2020-04-01T07:40:00Z">
              <w:rPr>
                <w:rStyle w:val="Hyperlink"/>
                <w:rFonts w:ascii="Times New Roman" w:hAnsi="Times New Roman" w:cs="Times New Roman"/>
                <w:i/>
                <w:sz w:val="20"/>
                <w:szCs w:val="20"/>
                <w:u w:val="none"/>
              </w:rPr>
            </w:rPrChange>
          </w:rPr>
          <w:delText>c</w:delText>
        </w:r>
      </w:del>
      <w:r w:rsidR="00D42BCC" w:rsidRPr="00FC3A64">
        <w:rPr>
          <w:rStyle w:val="Hyperlink"/>
          <w:rFonts w:ascii="Times New Roman" w:hAnsi="Times New Roman" w:cs="Times New Roman"/>
          <w:i/>
          <w:color w:val="auto"/>
          <w:sz w:val="20"/>
          <w:szCs w:val="20"/>
          <w:u w:val="none"/>
          <w:rPrChange w:id="2538" w:author="吉田 朋子 Tomoko Yoshida" w:date="2020-04-01T07:40:00Z">
            <w:rPr>
              <w:rStyle w:val="Hyperlink"/>
              <w:rFonts w:ascii="Times New Roman" w:hAnsi="Times New Roman" w:cs="Times New Roman"/>
              <w:i/>
              <w:sz w:val="20"/>
              <w:szCs w:val="20"/>
              <w:u w:val="none"/>
            </w:rPr>
          </w:rPrChange>
        </w:rPr>
        <w:t>onnections</w:t>
      </w:r>
      <w:ins w:id="2539" w:author="Jun Nagashima" w:date="2020-03-30T15:24:00Z">
        <w:r w:rsidR="0041473A" w:rsidRPr="00FC3A64">
          <w:rPr>
            <w:rStyle w:val="Hyperlink"/>
            <w:rFonts w:ascii="Times New Roman" w:hAnsi="Times New Roman" w:cs="Times New Roman"/>
            <w:i/>
            <w:color w:val="auto"/>
            <w:sz w:val="20"/>
            <w:szCs w:val="20"/>
            <w:u w:val="none"/>
            <w:rPrChange w:id="2540" w:author="吉田 朋子 Tomoko Yoshida" w:date="2020-04-01T07:40:00Z">
              <w:rPr>
                <w:rStyle w:val="Hyperlink"/>
                <w:rFonts w:ascii="Times New Roman" w:hAnsi="Times New Roman" w:cs="Times New Roman"/>
                <w:i/>
                <w:sz w:val="20"/>
                <w:szCs w:val="20"/>
                <w:u w:val="none"/>
              </w:rPr>
            </w:rPrChange>
          </w:rPr>
          <w:t xml:space="preserve"> </w:t>
        </w:r>
      </w:ins>
      <w:del w:id="2541" w:author="Jun Nagashima" w:date="2020-03-30T15:24:00Z">
        <w:r w:rsidR="00D42BCC" w:rsidRPr="00FC3A64" w:rsidDel="0041473A">
          <w:rPr>
            <w:rStyle w:val="Hyperlink"/>
            <w:rFonts w:ascii="Times New Roman" w:hAnsi="Times New Roman" w:cs="Times New Roman"/>
            <w:i/>
            <w:color w:val="auto"/>
            <w:sz w:val="20"/>
            <w:szCs w:val="20"/>
            <w:u w:val="none"/>
            <w:rPrChange w:id="2542" w:author="吉田 朋子 Tomoko Yoshida" w:date="2020-04-01T07:40:00Z">
              <w:rPr>
                <w:rStyle w:val="Hyperlink"/>
                <w:rFonts w:ascii="Times New Roman" w:hAnsi="Times New Roman" w:cs="Times New Roman"/>
                <w:i/>
                <w:sz w:val="20"/>
                <w:szCs w:val="20"/>
                <w:u w:val="none"/>
              </w:rPr>
            </w:rPrChange>
          </w:rPr>
          <w:delText xml:space="preserve"> b</w:delText>
        </w:r>
      </w:del>
      <w:ins w:id="2543" w:author="Jun Nagashima" w:date="2020-03-30T15:24:00Z">
        <w:r w:rsidR="0041473A" w:rsidRPr="00FC3A64">
          <w:rPr>
            <w:rStyle w:val="Hyperlink"/>
            <w:rFonts w:ascii="Times New Roman" w:hAnsi="Times New Roman" w:cs="Times New Roman"/>
            <w:i/>
            <w:color w:val="auto"/>
            <w:sz w:val="20"/>
            <w:szCs w:val="20"/>
            <w:u w:val="none"/>
            <w:rPrChange w:id="2544" w:author="吉田 朋子 Tomoko Yoshida" w:date="2020-04-01T07:40:00Z">
              <w:rPr>
                <w:rStyle w:val="Hyperlink"/>
                <w:rFonts w:ascii="Times New Roman" w:hAnsi="Times New Roman" w:cs="Times New Roman"/>
                <w:i/>
                <w:sz w:val="20"/>
                <w:szCs w:val="20"/>
                <w:u w:val="none"/>
              </w:rPr>
            </w:rPrChange>
          </w:rPr>
          <w:t>B</w:t>
        </w:r>
      </w:ins>
      <w:r w:rsidR="00D42BCC" w:rsidRPr="00FC3A64">
        <w:rPr>
          <w:rStyle w:val="Hyperlink"/>
          <w:rFonts w:ascii="Times New Roman" w:hAnsi="Times New Roman" w:cs="Times New Roman"/>
          <w:i/>
          <w:color w:val="auto"/>
          <w:sz w:val="20"/>
          <w:szCs w:val="20"/>
          <w:u w:val="none"/>
          <w:rPrChange w:id="2545" w:author="吉田 朋子 Tomoko Yoshida" w:date="2020-04-01T07:40:00Z">
            <w:rPr>
              <w:rStyle w:val="Hyperlink"/>
              <w:rFonts w:ascii="Times New Roman" w:hAnsi="Times New Roman" w:cs="Times New Roman"/>
              <w:i/>
              <w:sz w:val="20"/>
              <w:szCs w:val="20"/>
              <w:u w:val="none"/>
            </w:rPr>
          </w:rPrChange>
        </w:rPr>
        <w:t xml:space="preserve">etween </w:t>
      </w:r>
      <w:ins w:id="2546" w:author="Jun Nagashima" w:date="2020-03-30T15:24:00Z">
        <w:r w:rsidR="0041473A" w:rsidRPr="00FC3A64">
          <w:rPr>
            <w:rStyle w:val="Hyperlink"/>
            <w:rFonts w:ascii="Times New Roman" w:hAnsi="Times New Roman" w:cs="Times New Roman"/>
            <w:i/>
            <w:color w:val="auto"/>
            <w:sz w:val="20"/>
            <w:szCs w:val="20"/>
            <w:u w:val="none"/>
            <w:rPrChange w:id="2547" w:author="吉田 朋子 Tomoko Yoshida" w:date="2020-04-01T07:40:00Z">
              <w:rPr>
                <w:rStyle w:val="Hyperlink"/>
                <w:rFonts w:ascii="Times New Roman" w:hAnsi="Times New Roman" w:cs="Times New Roman"/>
                <w:i/>
                <w:sz w:val="20"/>
                <w:szCs w:val="20"/>
                <w:u w:val="none"/>
              </w:rPr>
            </w:rPrChange>
          </w:rPr>
          <w:t>D</w:t>
        </w:r>
      </w:ins>
      <w:del w:id="2548" w:author="Jun Nagashima" w:date="2020-03-30T15:24:00Z">
        <w:r w:rsidR="00D42BCC" w:rsidRPr="00FC3A64" w:rsidDel="0041473A">
          <w:rPr>
            <w:rStyle w:val="Hyperlink"/>
            <w:rFonts w:ascii="Times New Roman" w:hAnsi="Times New Roman" w:cs="Times New Roman"/>
            <w:i/>
            <w:color w:val="auto"/>
            <w:sz w:val="20"/>
            <w:szCs w:val="20"/>
            <w:u w:val="none"/>
            <w:rPrChange w:id="2549" w:author="吉田 朋子 Tomoko Yoshida" w:date="2020-04-01T07:40:00Z">
              <w:rPr>
                <w:rStyle w:val="Hyperlink"/>
                <w:rFonts w:ascii="Times New Roman" w:hAnsi="Times New Roman" w:cs="Times New Roman"/>
                <w:i/>
                <w:sz w:val="20"/>
                <w:szCs w:val="20"/>
                <w:u w:val="none"/>
              </w:rPr>
            </w:rPrChange>
          </w:rPr>
          <w:delText>d</w:delText>
        </w:r>
      </w:del>
      <w:r w:rsidR="00D42BCC" w:rsidRPr="00FC3A64">
        <w:rPr>
          <w:rStyle w:val="Hyperlink"/>
          <w:rFonts w:ascii="Times New Roman" w:hAnsi="Times New Roman" w:cs="Times New Roman"/>
          <w:i/>
          <w:color w:val="auto"/>
          <w:sz w:val="20"/>
          <w:szCs w:val="20"/>
          <w:u w:val="none"/>
          <w:rPrChange w:id="2550" w:author="吉田 朋子 Tomoko Yoshida" w:date="2020-04-01T07:40:00Z">
            <w:rPr>
              <w:rStyle w:val="Hyperlink"/>
              <w:rFonts w:ascii="Times New Roman" w:hAnsi="Times New Roman" w:cs="Times New Roman"/>
              <w:i/>
              <w:sz w:val="20"/>
              <w:szCs w:val="20"/>
              <w:u w:val="none"/>
            </w:rPr>
          </w:rPrChange>
        </w:rPr>
        <w:t>evices"</w:t>
      </w:r>
      <w:r w:rsidRPr="00FC3A64">
        <w:rPr>
          <w:rStyle w:val="Hyperlink"/>
          <w:rFonts w:ascii="Times New Roman" w:hAnsi="Times New Roman" w:cs="Times New Roman"/>
          <w:i/>
          <w:color w:val="auto"/>
          <w:sz w:val="20"/>
          <w:szCs w:val="20"/>
          <w:u w:val="none"/>
          <w:rPrChange w:id="2551" w:author="吉田 朋子 Tomoko Yoshida" w:date="2020-04-01T07:40:00Z">
            <w:rPr>
              <w:rStyle w:val="Hyperlink"/>
              <w:rFonts w:ascii="Times New Roman" w:hAnsi="Times New Roman" w:cs="Times New Roman"/>
              <w:i/>
              <w:sz w:val="20"/>
              <w:szCs w:val="20"/>
              <w:u w:val="none"/>
            </w:rPr>
          </w:rPrChange>
        </w:rPr>
        <w:fldChar w:fldCharType="end"/>
      </w:r>
    </w:p>
    <w:p w14:paraId="3F2CAEA9" w14:textId="77777777" w:rsidR="0083313F" w:rsidRPr="0083313F" w:rsidRDefault="0083313F" w:rsidP="0083313F">
      <w:pPr>
        <w:spacing w:line="240" w:lineRule="exact"/>
        <w:ind w:firstLine="840"/>
        <w:rPr>
          <w:rFonts w:ascii="Times New Roman" w:hAnsi="Times New Roman" w:cs="Times New Roman"/>
          <w:i/>
          <w:sz w:val="20"/>
          <w:szCs w:val="20"/>
        </w:rPr>
      </w:pPr>
    </w:p>
    <w:p w14:paraId="71EE4561" w14:textId="5FB95CDC" w:rsidR="008431F7" w:rsidRDefault="0064559D" w:rsidP="008431F7">
      <w:pPr>
        <w:spacing w:line="240" w:lineRule="exact"/>
        <w:rPr>
          <w:rFonts w:ascii="Times New Roman" w:hAnsi="Times New Roman" w:cs="Times New Roman"/>
          <w:i/>
          <w:sz w:val="20"/>
          <w:szCs w:val="20"/>
        </w:rPr>
      </w:pPr>
      <w:r w:rsidRPr="0064559D">
        <w:rPr>
          <w:rFonts w:ascii="Arial Narrow" w:hAnsi="Arial Narrow" w:cs="Arial"/>
          <w:b/>
          <w:szCs w:val="20"/>
        </w:rPr>
        <w:t xml:space="preserve">To protect your privacy, the initial setting for content share is </w:t>
      </w:r>
      <w:ins w:id="2552" w:author="Jun Nagashima" w:date="2020-03-30T15:25:00Z">
        <w:r w:rsidR="0041473A">
          <w:rPr>
            <w:rFonts w:ascii="Arial Narrow" w:hAnsi="Arial Narrow" w:cs="Arial"/>
            <w:b/>
            <w:szCs w:val="20"/>
          </w:rPr>
          <w:t xml:space="preserve">set to </w:t>
        </w:r>
      </w:ins>
      <w:r w:rsidRPr="0064559D">
        <w:rPr>
          <w:rFonts w:ascii="Arial Narrow" w:hAnsi="Arial Narrow" w:cs="Arial"/>
          <w:b/>
          <w:szCs w:val="20"/>
        </w:rPr>
        <w:t xml:space="preserve">"Not </w:t>
      </w:r>
      <w:ins w:id="2553" w:author="Jun Nagashima" w:date="2020-03-30T15:25:00Z">
        <w:r w:rsidR="0041473A">
          <w:rPr>
            <w:rFonts w:ascii="Arial Narrow" w:hAnsi="Arial Narrow" w:cs="Arial"/>
            <w:b/>
            <w:szCs w:val="20"/>
          </w:rPr>
          <w:t>S</w:t>
        </w:r>
      </w:ins>
      <w:del w:id="2554" w:author="Jun Nagashima" w:date="2020-03-30T15:25:00Z">
        <w:r w:rsidRPr="0064559D" w:rsidDel="0041473A">
          <w:rPr>
            <w:rFonts w:ascii="Arial Narrow" w:hAnsi="Arial Narrow" w:cs="Arial"/>
            <w:b/>
            <w:szCs w:val="20"/>
          </w:rPr>
          <w:delText>s</w:delText>
        </w:r>
      </w:del>
      <w:r w:rsidRPr="0064559D">
        <w:rPr>
          <w:rFonts w:ascii="Arial Narrow" w:hAnsi="Arial Narrow" w:cs="Arial"/>
          <w:b/>
          <w:szCs w:val="20"/>
        </w:rPr>
        <w:t>hare".</w:t>
      </w:r>
      <w:ins w:id="2555" w:author="Jun Nagashima" w:date="2020-03-30T15:25:00Z">
        <w:r w:rsidR="0041473A">
          <w:rPr>
            <w:rFonts w:ascii="Arial Narrow" w:hAnsi="Arial Narrow" w:cs="Arial"/>
            <w:b/>
            <w:szCs w:val="20"/>
          </w:rPr>
          <w:t xml:space="preserve"> </w:t>
        </w:r>
      </w:ins>
      <w:r w:rsidRPr="0064559D">
        <w:rPr>
          <w:rFonts w:ascii="Arial Narrow" w:hAnsi="Arial Narrow" w:cs="Arial"/>
          <w:b/>
          <w:szCs w:val="20"/>
        </w:rPr>
        <w:t xml:space="preserve">It is highly recommended that you change your content share settings after you've </w:t>
      </w:r>
      <w:del w:id="2556" w:author="Jun Nagashima" w:date="2020-03-30T15:25:00Z">
        <w:r w:rsidRPr="0064559D" w:rsidDel="0041473A">
          <w:rPr>
            <w:rFonts w:ascii="Arial Narrow" w:hAnsi="Arial Narrow" w:cs="Arial"/>
            <w:b/>
            <w:szCs w:val="20"/>
          </w:rPr>
          <w:delText xml:space="preserve">authorized </w:delText>
        </w:r>
      </w:del>
      <w:ins w:id="2557" w:author="Jun Nagashima" w:date="2020-03-30T15:25:00Z">
        <w:r w:rsidR="0041473A">
          <w:rPr>
            <w:rFonts w:ascii="Arial Narrow" w:hAnsi="Arial Narrow" w:cs="Arial"/>
            <w:b/>
            <w:szCs w:val="20"/>
          </w:rPr>
          <w:t>authenticated</w:t>
        </w:r>
        <w:r w:rsidR="0041473A" w:rsidRPr="0064559D">
          <w:rPr>
            <w:rFonts w:ascii="Arial Narrow" w:hAnsi="Arial Narrow" w:cs="Arial"/>
            <w:b/>
            <w:szCs w:val="20"/>
          </w:rPr>
          <w:t xml:space="preserve"> </w:t>
        </w:r>
      </w:ins>
      <w:r w:rsidRPr="0064559D">
        <w:rPr>
          <w:rFonts w:ascii="Arial Narrow" w:hAnsi="Arial Narrow" w:cs="Arial"/>
          <w:b/>
          <w:szCs w:val="20"/>
        </w:rPr>
        <w:t>your connection with the other device</w:t>
      </w:r>
      <w:ins w:id="2558" w:author="Jun Nagashima" w:date="2020-03-30T15:25:00Z">
        <w:r w:rsidR="0041473A">
          <w:rPr>
            <w:rFonts w:ascii="Arial Narrow" w:hAnsi="Arial Narrow" w:cs="Arial"/>
            <w:b/>
            <w:szCs w:val="20"/>
          </w:rPr>
          <w:t>.</w:t>
        </w:r>
      </w:ins>
      <w:del w:id="2559" w:author="Jun Nagashima" w:date="2020-03-30T15:26:00Z">
        <w:r w:rsidRPr="0064559D" w:rsidDel="0041473A">
          <w:rPr>
            <w:rFonts w:ascii="Arial Narrow" w:hAnsi="Arial Narrow" w:cs="Arial"/>
            <w:b/>
            <w:szCs w:val="20"/>
          </w:rPr>
          <w:delText xml:space="preserve"> which is good to share your content.</w:delText>
        </w:r>
      </w:del>
      <w:r w:rsidR="0083313F">
        <w:rPr>
          <w:rFonts w:ascii="Arial Narrow" w:hAnsi="Arial Narrow" w:cs="Arial"/>
          <w:b/>
          <w:szCs w:val="20"/>
        </w:rPr>
        <w:tab/>
      </w:r>
      <w:ins w:id="2560" w:author="吉田 朋子 Tomoko Yoshida" w:date="2020-04-02T07:43:00Z">
        <w:r w:rsidR="004434EF">
          <w:rPr>
            <w:rFonts w:ascii="Arial Narrow" w:hAnsi="Arial Narrow" w:cs="Arial"/>
            <w:b/>
            <w:szCs w:val="20"/>
          </w:rPr>
          <w:tab/>
        </w:r>
        <w:r w:rsidR="004434EF">
          <w:rPr>
            <w:rFonts w:ascii="Arial Narrow" w:hAnsi="Arial Narrow" w:cs="Arial"/>
            <w:b/>
            <w:szCs w:val="20"/>
          </w:rPr>
          <w:tab/>
        </w:r>
        <w:r w:rsidR="004434EF">
          <w:rPr>
            <w:rFonts w:ascii="Arial Narrow" w:hAnsi="Arial Narrow" w:cs="Arial"/>
            <w:b/>
            <w:szCs w:val="20"/>
          </w:rPr>
          <w:tab/>
        </w:r>
      </w:ins>
      <w:ins w:id="2561" w:author="吉田 朋子 Tomoko Yoshida" w:date="2020-04-01T06:48:00Z">
        <w:r w:rsidR="00E96A6A" w:rsidRPr="00B21E62">
          <w:rPr>
            <w:rFonts w:ascii="Times New Roman" w:hAnsi="Times New Roman" w:cs="Times New Roman"/>
            <w:i/>
            <w:sz w:val="20"/>
            <w:szCs w:val="20"/>
          </w:rPr>
          <w:fldChar w:fldCharType="begin"/>
        </w:r>
        <w:r w:rsidR="00E96A6A" w:rsidRPr="00B21E62">
          <w:rPr>
            <w:rFonts w:ascii="Times New Roman" w:hAnsi="Times New Roman" w:cs="Times New Roman"/>
            <w:i/>
            <w:sz w:val="20"/>
            <w:szCs w:val="20"/>
          </w:rPr>
          <w:instrText xml:space="preserve"> HYPERLINK  \l "_Share_Setting" </w:instrText>
        </w:r>
        <w:r w:rsidR="00E96A6A" w:rsidRPr="00B21E62">
          <w:rPr>
            <w:rFonts w:ascii="Times New Roman" w:hAnsi="Times New Roman" w:cs="Times New Roman"/>
            <w:i/>
            <w:sz w:val="20"/>
            <w:szCs w:val="20"/>
          </w:rPr>
          <w:fldChar w:fldCharType="separate"/>
        </w:r>
        <w:r w:rsidR="00D42BCC" w:rsidRPr="00FC3A64">
          <w:rPr>
            <w:rStyle w:val="Hyperlink"/>
            <w:rFonts w:ascii="Times New Roman" w:hAnsi="Times New Roman" w:cs="Times New Roman"/>
            <w:i/>
            <w:color w:val="auto"/>
            <w:sz w:val="20"/>
            <w:szCs w:val="20"/>
            <w:u w:val="none"/>
            <w:rPrChange w:id="2562" w:author="吉田 朋子 Tomoko Yoshida" w:date="2020-04-01T07:40:00Z">
              <w:rPr>
                <w:rStyle w:val="Hyperlink"/>
                <w:rFonts w:ascii="Times New Roman" w:hAnsi="Times New Roman" w:cs="Times New Roman"/>
                <w:i/>
                <w:sz w:val="20"/>
                <w:szCs w:val="20"/>
              </w:rPr>
            </w:rPrChange>
          </w:rPr>
          <w:t xml:space="preserve">See </w:t>
        </w:r>
        <w:r w:rsidR="0083313F" w:rsidRPr="00FC3A64">
          <w:rPr>
            <w:rStyle w:val="Hyperlink"/>
            <w:rFonts w:ascii="Times New Roman" w:hAnsi="Times New Roman" w:cs="Times New Roman"/>
            <w:i/>
            <w:color w:val="auto"/>
            <w:sz w:val="20"/>
            <w:szCs w:val="20"/>
            <w:u w:val="none"/>
            <w:rPrChange w:id="2563" w:author="吉田 朋子 Tomoko Yoshida" w:date="2020-04-01T07:40:00Z">
              <w:rPr>
                <w:rStyle w:val="Hyperlink"/>
                <w:rFonts w:ascii="Times New Roman" w:hAnsi="Times New Roman" w:cs="Times New Roman"/>
                <w:i/>
                <w:sz w:val="20"/>
                <w:szCs w:val="20"/>
              </w:rPr>
            </w:rPrChange>
          </w:rPr>
          <w:t>“</w:t>
        </w:r>
        <w:r w:rsidRPr="00FC3A64">
          <w:rPr>
            <w:rStyle w:val="Hyperlink"/>
            <w:rFonts w:ascii="Times New Roman" w:hAnsi="Times New Roman" w:cs="Times New Roman"/>
            <w:i/>
            <w:color w:val="auto"/>
            <w:sz w:val="20"/>
            <w:szCs w:val="20"/>
            <w:u w:val="none"/>
            <w:rPrChange w:id="2564" w:author="吉田 朋子 Tomoko Yoshida" w:date="2020-04-01T07:40:00Z">
              <w:rPr>
                <w:rStyle w:val="Hyperlink"/>
                <w:rFonts w:ascii="Times New Roman" w:hAnsi="Times New Roman" w:cs="Times New Roman"/>
                <w:i/>
                <w:sz w:val="20"/>
                <w:szCs w:val="20"/>
              </w:rPr>
            </w:rPrChange>
          </w:rPr>
          <w:t>Share Setting</w:t>
        </w:r>
        <w:r w:rsidR="0083313F" w:rsidRPr="00FC3A64">
          <w:rPr>
            <w:rStyle w:val="Hyperlink"/>
            <w:rFonts w:ascii="Times New Roman" w:hAnsi="Times New Roman" w:cs="Times New Roman"/>
            <w:i/>
            <w:color w:val="auto"/>
            <w:sz w:val="20"/>
            <w:szCs w:val="20"/>
            <w:u w:val="none"/>
            <w:rPrChange w:id="2565" w:author="吉田 朋子 Tomoko Yoshida" w:date="2020-04-01T07:40:00Z">
              <w:rPr>
                <w:rStyle w:val="Hyperlink"/>
                <w:rFonts w:ascii="Times New Roman" w:hAnsi="Times New Roman" w:cs="Times New Roman"/>
                <w:i/>
                <w:sz w:val="20"/>
                <w:szCs w:val="20"/>
              </w:rPr>
            </w:rPrChange>
          </w:rPr>
          <w:t>”</w:t>
        </w:r>
        <w:r w:rsidR="00E96A6A" w:rsidRPr="00B21E62">
          <w:rPr>
            <w:rFonts w:ascii="Times New Roman" w:hAnsi="Times New Roman" w:cs="Times New Roman"/>
            <w:i/>
            <w:sz w:val="20"/>
            <w:szCs w:val="20"/>
          </w:rPr>
          <w:fldChar w:fldCharType="end"/>
        </w:r>
      </w:ins>
    </w:p>
    <w:p w14:paraId="1EE1180F" w14:textId="5CE888D5" w:rsidR="001F51B3" w:rsidRPr="00270911" w:rsidRDefault="001F51B3" w:rsidP="008431F7">
      <w:pPr>
        <w:spacing w:line="240" w:lineRule="exact"/>
        <w:rPr>
          <w:rFonts w:ascii="Arial" w:hAnsi="Arial" w:cs="Arial"/>
          <w:b/>
          <w:sz w:val="48"/>
          <w:u w:val="single"/>
        </w:rPr>
      </w:pPr>
      <w:r w:rsidRPr="00B21E62">
        <w:rPr>
          <w:rFonts w:ascii="Arial" w:hAnsi="Arial" w:cs="Arial" w:hint="cs"/>
          <w:b/>
          <w:sz w:val="48"/>
          <w:u w:val="single"/>
        </w:rPr>
        <w:t xml:space="preserve"> </w:t>
      </w:r>
      <w:r w:rsidRPr="00B21E62">
        <w:rPr>
          <w:rFonts w:ascii="Arial" w:hAnsi="Arial" w:cs="Arial"/>
          <w:b/>
          <w:sz w:val="48"/>
          <w:u w:val="single"/>
        </w:rPr>
        <w:t xml:space="preserve">              </w:t>
      </w:r>
      <w:r>
        <w:rPr>
          <w:rFonts w:ascii="Arial" w:hAnsi="Arial" w:cs="Arial"/>
          <w:b/>
          <w:sz w:val="48"/>
          <w:u w:val="single"/>
        </w:rPr>
        <w:t xml:space="preserve">       </w:t>
      </w:r>
    </w:p>
    <w:p w14:paraId="0C88C2DC" w14:textId="2B28F1B3" w:rsidR="001F51B3" w:rsidRDefault="0041473A" w:rsidP="00361A61">
      <w:pPr>
        <w:pStyle w:val="Heading3"/>
      </w:pPr>
      <w:bookmarkStart w:id="2566" w:name="_Authenticate_connections_between"/>
      <w:bookmarkStart w:id="2567" w:name="_Establishing_Connections_Between"/>
      <w:bookmarkEnd w:id="2566"/>
      <w:bookmarkEnd w:id="2567"/>
      <w:ins w:id="2568" w:author="Jun Nagashima" w:date="2020-03-30T15:25:00Z">
        <w:r>
          <w:t>Establishing Connections Between Devices</w:t>
        </w:r>
      </w:ins>
      <w:del w:id="2569" w:author="Jun Nagashima" w:date="2020-03-30T15:25:00Z">
        <w:r w:rsidR="001F51B3" w:rsidRPr="001F51B3" w:rsidDel="0041473A">
          <w:delText>Authenticate connections between devices</w:delText>
        </w:r>
      </w:del>
      <w:r w:rsidR="001F51B3" w:rsidRPr="00CB72AD">
        <w:t xml:space="preserve">            </w:t>
      </w:r>
    </w:p>
    <w:p w14:paraId="4F4AAB24" w14:textId="0F95650D" w:rsidR="0064559D" w:rsidRPr="0064559D" w:rsidRDefault="0064559D" w:rsidP="0064559D">
      <w:pPr>
        <w:spacing w:line="200" w:lineRule="exact"/>
        <w:rPr>
          <w:rFonts w:ascii="Times New Roman" w:hAnsi="Times New Roman" w:cs="Times New Roman"/>
          <w:sz w:val="20"/>
          <w:szCs w:val="20"/>
        </w:rPr>
      </w:pPr>
      <w:r w:rsidRPr="0064559D">
        <w:rPr>
          <w:rFonts w:ascii="Times New Roman" w:hAnsi="Times New Roman" w:cs="Times New Roman"/>
          <w:sz w:val="20"/>
          <w:szCs w:val="20"/>
        </w:rPr>
        <w:t xml:space="preserve">This </w:t>
      </w:r>
      <w:del w:id="2570" w:author="Jun Nagashima" w:date="2020-03-30T15:17:00Z">
        <w:r w:rsidRPr="0064559D" w:rsidDel="00EE4523">
          <w:rPr>
            <w:rFonts w:ascii="Times New Roman" w:hAnsi="Times New Roman" w:cs="Times New Roman"/>
            <w:sz w:val="20"/>
            <w:szCs w:val="20"/>
          </w:rPr>
          <w:delText>app</w:delText>
        </w:r>
      </w:del>
      <w:ins w:id="2571" w:author="Jun Nagashima" w:date="2020-03-30T15:17:00Z">
        <w:r w:rsidR="00EE4523">
          <w:rPr>
            <w:rFonts w:ascii="Times New Roman" w:hAnsi="Times New Roman" w:cs="Times New Roman"/>
            <w:sz w:val="20"/>
            <w:szCs w:val="20"/>
          </w:rPr>
          <w:t>App</w:t>
        </w:r>
      </w:ins>
      <w:r>
        <w:rPr>
          <w:rFonts w:ascii="Times New Roman" w:hAnsi="Times New Roman" w:cs="Times New Roman"/>
          <w:sz w:val="20"/>
          <w:szCs w:val="20"/>
        </w:rPr>
        <w:t>lication</w:t>
      </w:r>
      <w:r w:rsidRPr="0064559D">
        <w:rPr>
          <w:rFonts w:ascii="Times New Roman" w:hAnsi="Times New Roman" w:cs="Times New Roman"/>
          <w:sz w:val="20"/>
          <w:szCs w:val="20"/>
        </w:rPr>
        <w:t xml:space="preserve"> can </w:t>
      </w:r>
      <w:proofErr w:type="gramStart"/>
      <w:r w:rsidRPr="0064559D">
        <w:rPr>
          <w:rFonts w:ascii="Times New Roman" w:hAnsi="Times New Roman" w:cs="Times New Roman"/>
          <w:sz w:val="20"/>
          <w:szCs w:val="20"/>
        </w:rPr>
        <w:t xml:space="preserve">connect </w:t>
      </w:r>
      <w:ins w:id="2572" w:author="Jun Nagashima" w:date="2020-03-30T15:30:00Z">
        <w:r w:rsidR="000D5F51">
          <w:rPr>
            <w:rFonts w:ascii="Times New Roman" w:hAnsi="Times New Roman" w:cs="Times New Roman"/>
            <w:sz w:val="20"/>
            <w:szCs w:val="20"/>
          </w:rPr>
          <w:t>up</w:t>
        </w:r>
        <w:proofErr w:type="gramEnd"/>
        <w:r w:rsidR="000D5F51">
          <w:rPr>
            <w:rFonts w:ascii="Times New Roman" w:hAnsi="Times New Roman" w:cs="Times New Roman"/>
            <w:sz w:val="20"/>
            <w:szCs w:val="20"/>
          </w:rPr>
          <w:t xml:space="preserve"> to (3) </w:t>
        </w:r>
      </w:ins>
      <w:r w:rsidRPr="0064559D">
        <w:rPr>
          <w:rFonts w:ascii="Times New Roman" w:hAnsi="Times New Roman" w:cs="Times New Roman"/>
          <w:sz w:val="20"/>
          <w:szCs w:val="20"/>
        </w:rPr>
        <w:t>devices</w:t>
      </w:r>
      <w:del w:id="2573" w:author="Jun Nagashima" w:date="2020-03-30T15:30:00Z">
        <w:r w:rsidRPr="0064559D" w:rsidDel="000D5F51">
          <w:rPr>
            <w:rFonts w:ascii="Times New Roman" w:hAnsi="Times New Roman" w:cs="Times New Roman"/>
            <w:sz w:val="20"/>
            <w:szCs w:val="20"/>
          </w:rPr>
          <w:delText xml:space="preserve"> (up to </w:delText>
        </w:r>
        <w:r w:rsidDel="000D5F51">
          <w:rPr>
            <w:rFonts w:ascii="Times New Roman" w:hAnsi="Times New Roman" w:cs="Times New Roman"/>
            <w:sz w:val="20"/>
            <w:szCs w:val="20"/>
          </w:rPr>
          <w:delText>3</w:delText>
        </w:r>
        <w:r w:rsidRPr="0064559D" w:rsidDel="000D5F51">
          <w:rPr>
            <w:rFonts w:ascii="Times New Roman" w:hAnsi="Times New Roman" w:cs="Times New Roman"/>
            <w:sz w:val="20"/>
            <w:szCs w:val="20"/>
          </w:rPr>
          <w:delText xml:space="preserve"> units)</w:delText>
        </w:r>
      </w:del>
      <w:ins w:id="2574" w:author="Jun Nagashima" w:date="2020-03-30T15:30:00Z">
        <w:r w:rsidR="000D5F51">
          <w:rPr>
            <w:rFonts w:ascii="Times New Roman" w:hAnsi="Times New Roman" w:cs="Times New Roman"/>
            <w:sz w:val="20"/>
            <w:szCs w:val="20"/>
          </w:rPr>
          <w:t xml:space="preserve"> connected to the </w:t>
        </w:r>
      </w:ins>
      <w:del w:id="2575" w:author="Jun Nagashima" w:date="2020-03-30T15:30:00Z">
        <w:r w:rsidRPr="0064559D" w:rsidDel="000D5F51">
          <w:rPr>
            <w:rFonts w:ascii="Times New Roman" w:hAnsi="Times New Roman" w:cs="Times New Roman"/>
            <w:sz w:val="20"/>
            <w:szCs w:val="20"/>
          </w:rPr>
          <w:delText xml:space="preserve"> communicating with the</w:delText>
        </w:r>
      </w:del>
      <w:r w:rsidRPr="0064559D">
        <w:rPr>
          <w:rFonts w:ascii="Times New Roman" w:hAnsi="Times New Roman" w:cs="Times New Roman"/>
          <w:sz w:val="20"/>
          <w:szCs w:val="20"/>
        </w:rPr>
        <w:t xml:space="preserve"> same Wi-Fi.</w:t>
      </w:r>
    </w:p>
    <w:p w14:paraId="619C9D9D" w14:textId="652C5B5B" w:rsidR="001A7FB6" w:rsidRPr="00302F1C" w:rsidRDefault="000D5F51" w:rsidP="0064559D">
      <w:pPr>
        <w:spacing w:line="200" w:lineRule="exact"/>
        <w:rPr>
          <w:rStyle w:val="See0"/>
        </w:rPr>
      </w:pPr>
      <w:ins w:id="2576" w:author="Jun Nagashima" w:date="2020-03-30T15:31:00Z">
        <w:r>
          <w:rPr>
            <w:rFonts w:ascii="Times New Roman" w:hAnsi="Times New Roman" w:cs="Times New Roman"/>
            <w:sz w:val="20"/>
            <w:szCs w:val="20"/>
          </w:rPr>
          <w:t xml:space="preserve">To establish a connected network, </w:t>
        </w:r>
      </w:ins>
      <w:del w:id="2577" w:author="Jun Nagashima" w:date="2020-03-30T15:31:00Z">
        <w:r w:rsidR="0064559D" w:rsidRPr="0064559D" w:rsidDel="000D5F51">
          <w:rPr>
            <w:rFonts w:ascii="Times New Roman" w:hAnsi="Times New Roman" w:cs="Times New Roman"/>
            <w:sz w:val="20"/>
            <w:szCs w:val="20"/>
          </w:rPr>
          <w:delText xml:space="preserve">If you want to connect between devices, </w:delText>
        </w:r>
      </w:del>
      <w:r w:rsidR="0064559D" w:rsidRPr="0064559D">
        <w:rPr>
          <w:rFonts w:ascii="Times New Roman" w:hAnsi="Times New Roman" w:cs="Times New Roman"/>
          <w:sz w:val="20"/>
          <w:szCs w:val="20"/>
        </w:rPr>
        <w:t>you need to set one device as the Main device.</w:t>
      </w:r>
      <w:r w:rsidR="00302F1C">
        <w:rPr>
          <w:rFonts w:ascii="Times New Roman" w:hAnsi="Times New Roman" w:cs="Times New Roman"/>
          <w:sz w:val="20"/>
          <w:szCs w:val="20"/>
        </w:rPr>
        <w:t xml:space="preserve">  </w:t>
      </w:r>
      <w:r w:rsidR="0064559D">
        <w:rPr>
          <w:rFonts w:ascii="Times New Roman" w:hAnsi="Times New Roman" w:cs="Times New Roman"/>
          <w:sz w:val="20"/>
          <w:szCs w:val="20"/>
        </w:rPr>
        <w:t xml:space="preserve">   </w:t>
      </w:r>
      <w:ins w:id="2578" w:author="吉田 朋子 Tomoko Yoshida" w:date="2020-04-02T07:43:00Z">
        <w:r w:rsidR="004434EF">
          <w:rPr>
            <w:rFonts w:ascii="Times New Roman" w:hAnsi="Times New Roman" w:cs="Times New Roman"/>
            <w:sz w:val="20"/>
            <w:szCs w:val="20"/>
          </w:rPr>
          <w:tab/>
        </w:r>
      </w:ins>
      <w:r w:rsidR="0064559D">
        <w:rPr>
          <w:rFonts w:ascii="Times New Roman" w:hAnsi="Times New Roman" w:cs="Times New Roman"/>
          <w:sz w:val="20"/>
          <w:szCs w:val="20"/>
        </w:rPr>
        <w:t xml:space="preserve">  </w:t>
      </w:r>
      <w:ins w:id="2579" w:author="吉田 朋子 Tomoko Yoshida" w:date="2020-04-01T06:49:00Z">
        <w:r w:rsidR="00E96A6A" w:rsidRPr="00B21E62">
          <w:rPr>
            <w:rStyle w:val="See0"/>
          </w:rPr>
          <w:fldChar w:fldCharType="begin"/>
        </w:r>
        <w:r w:rsidR="00E96A6A" w:rsidRPr="00B21E62">
          <w:rPr>
            <w:rStyle w:val="See0"/>
          </w:rPr>
          <w:instrText xml:space="preserve"> HYPERLINK  \l "_Switching_Main_Device" </w:instrText>
        </w:r>
        <w:r w:rsidR="00E96A6A" w:rsidRPr="00B21E62">
          <w:rPr>
            <w:rStyle w:val="See0"/>
          </w:rPr>
          <w:fldChar w:fldCharType="separate"/>
        </w:r>
        <w:r w:rsidR="001A7FB6" w:rsidRPr="00E96A6A">
          <w:rPr>
            <w:rStyle w:val="Hyperlink"/>
            <w:rFonts w:ascii="Times New Roman" w:hAnsi="Times New Roman" w:cs="Times New Roman"/>
            <w:i/>
            <w:noProof/>
            <w:sz w:val="20"/>
            <w:szCs w:val="20"/>
            <w:u w:val="none"/>
            <w:rPrChange w:id="2580" w:author="吉田 朋子 Tomoko Yoshida" w:date="2020-04-01T06:49:00Z">
              <w:rPr>
                <w:rStyle w:val="Hyperlink"/>
                <w:rFonts w:ascii="Times New Roman" w:hAnsi="Times New Roman" w:cs="Times New Roman"/>
                <w:noProof/>
                <w:sz w:val="20"/>
                <w:szCs w:val="20"/>
              </w:rPr>
            </w:rPrChange>
          </w:rPr>
          <w:t>See "Switching Main Device"</w:t>
        </w:r>
        <w:r w:rsidR="00E96A6A" w:rsidRPr="00B21E62">
          <w:rPr>
            <w:rStyle w:val="See0"/>
          </w:rPr>
          <w:fldChar w:fldCharType="end"/>
        </w:r>
      </w:ins>
    </w:p>
    <w:p w14:paraId="5027B85F" w14:textId="7C59B5E7" w:rsidR="001A7FB6" w:rsidRDefault="001A7FB6" w:rsidP="001A7FB6">
      <w:pPr>
        <w:spacing w:line="200" w:lineRule="exact"/>
        <w:rPr>
          <w:rFonts w:ascii="Times New Roman" w:hAnsi="Times New Roman" w:cs="Times New Roman"/>
          <w:sz w:val="20"/>
          <w:szCs w:val="20"/>
        </w:rPr>
      </w:pPr>
    </w:p>
    <w:p w14:paraId="7730A566" w14:textId="3309BA7F" w:rsidR="006F2A66" w:rsidRPr="00827DB5" w:rsidRDefault="006F2A66" w:rsidP="006F2A66">
      <w:pPr>
        <w:ind w:leftChars="-58" w:left="142" w:hangingChars="100" w:hanging="283"/>
        <w:rPr>
          <w:rFonts w:ascii="Arial" w:hAnsi="Arial" w:cs="Arial"/>
          <w:b/>
          <w:sz w:val="20"/>
          <w:szCs w:val="20"/>
        </w:rPr>
      </w:pPr>
      <w:r>
        <w:rPr>
          <w:rFonts w:ascii="Arial" w:hAnsi="Arial" w:cs="Arial"/>
          <w:b/>
          <w:sz w:val="28"/>
          <w:szCs w:val="20"/>
        </w:rPr>
        <w:t xml:space="preserve">1 </w:t>
      </w:r>
      <w:r w:rsidRPr="00827DB5">
        <w:rPr>
          <w:rFonts w:ascii="Arial" w:hAnsi="Arial" w:cs="Arial"/>
          <w:b/>
          <w:sz w:val="20"/>
          <w:szCs w:val="20"/>
        </w:rPr>
        <w:t>Touch</w:t>
      </w:r>
      <w:r>
        <w:rPr>
          <w:rFonts w:ascii="Arial" w:hAnsi="Arial" w:cs="Arial"/>
          <w:b/>
          <w:sz w:val="20"/>
          <w:szCs w:val="20"/>
        </w:rPr>
        <w:t xml:space="preserve"> [</w:t>
      </w:r>
      <w:r w:rsidR="000E27D9">
        <w:rPr>
          <w:rFonts w:ascii="Arial" w:hAnsi="Arial" w:cs="Arial"/>
          <w:b/>
          <w:sz w:val="20"/>
          <w:szCs w:val="20"/>
        </w:rPr>
        <w:t>Device</w:t>
      </w:r>
      <w:r>
        <w:rPr>
          <w:rFonts w:ascii="Arial" w:hAnsi="Arial" w:cs="Arial"/>
          <w:b/>
          <w:sz w:val="20"/>
          <w:szCs w:val="20"/>
        </w:rPr>
        <w:t xml:space="preserve"> </w:t>
      </w:r>
      <w:r w:rsidR="000E27D9">
        <w:rPr>
          <w:rFonts w:ascii="Arial" w:hAnsi="Arial" w:cs="Arial"/>
          <w:b/>
          <w:sz w:val="20"/>
          <w:szCs w:val="20"/>
        </w:rPr>
        <w:t>List</w:t>
      </w:r>
      <w:r>
        <w:rPr>
          <w:rFonts w:ascii="Arial" w:hAnsi="Arial" w:cs="Arial"/>
          <w:b/>
          <w:sz w:val="20"/>
          <w:szCs w:val="20"/>
        </w:rPr>
        <w:t xml:space="preserve">] icon </w:t>
      </w:r>
      <w:r w:rsidRPr="00827DB5">
        <w:rPr>
          <w:rFonts w:ascii="Arial" w:hAnsi="Arial" w:cs="Arial"/>
          <w:b/>
          <w:sz w:val="20"/>
          <w:szCs w:val="20"/>
        </w:rPr>
        <w:t>o</w:t>
      </w:r>
      <w:ins w:id="2581" w:author="Jun Nagashima" w:date="2020-03-30T15:33:00Z">
        <w:r w:rsidR="000D5F51">
          <w:rPr>
            <w:rFonts w:ascii="Arial" w:hAnsi="Arial" w:cs="Arial"/>
            <w:b/>
            <w:sz w:val="20"/>
            <w:szCs w:val="20"/>
          </w:rPr>
          <w:t>n</w:t>
        </w:r>
      </w:ins>
      <w:del w:id="2582" w:author="Jun Nagashima" w:date="2020-03-30T15:33:00Z">
        <w:r w:rsidRPr="00827DB5" w:rsidDel="000D5F51">
          <w:rPr>
            <w:rFonts w:ascii="Arial" w:hAnsi="Arial" w:cs="Arial"/>
            <w:b/>
            <w:sz w:val="20"/>
            <w:szCs w:val="20"/>
          </w:rPr>
          <w:delText>f</w:delText>
        </w:r>
      </w:del>
      <w:r w:rsidRPr="00827DB5">
        <w:rPr>
          <w:rFonts w:ascii="Arial" w:hAnsi="Arial" w:cs="Arial"/>
          <w:b/>
          <w:sz w:val="20"/>
          <w:szCs w:val="20"/>
        </w:rPr>
        <w:t xml:space="preserve"> </w:t>
      </w:r>
      <w:ins w:id="2583" w:author="Jun Nagashima" w:date="2020-03-30T15:33:00Z">
        <w:r w:rsidR="000D5F51">
          <w:rPr>
            <w:rFonts w:ascii="Arial" w:hAnsi="Arial" w:cs="Arial" w:hint="eastAsia"/>
            <w:b/>
            <w:sz w:val="20"/>
            <w:szCs w:val="20"/>
          </w:rPr>
          <w:t>t</w:t>
        </w:r>
      </w:ins>
      <w:del w:id="2584" w:author="Jun Nagashima" w:date="2020-03-30T15:33:00Z">
        <w:r w:rsidRPr="00827DB5" w:rsidDel="000D5F51">
          <w:rPr>
            <w:rFonts w:ascii="Arial" w:hAnsi="Arial" w:cs="Arial"/>
            <w:b/>
            <w:sz w:val="20"/>
            <w:szCs w:val="20"/>
          </w:rPr>
          <w:delText>T</w:delText>
        </w:r>
      </w:del>
      <w:r w:rsidRPr="00827DB5">
        <w:rPr>
          <w:rFonts w:ascii="Arial" w:hAnsi="Arial" w:cs="Arial"/>
          <w:b/>
          <w:sz w:val="20"/>
          <w:szCs w:val="20"/>
        </w:rPr>
        <w:t xml:space="preserve">op </w:t>
      </w:r>
      <w:del w:id="2585" w:author="Jun Nagashima" w:date="2020-03-30T15:33:00Z">
        <w:r w:rsidRPr="00827DB5" w:rsidDel="000D5F51">
          <w:rPr>
            <w:rFonts w:ascii="Arial" w:hAnsi="Arial" w:cs="Arial"/>
            <w:b/>
            <w:sz w:val="20"/>
            <w:szCs w:val="20"/>
          </w:rPr>
          <w:delText>banner</w:delText>
        </w:r>
        <w:r w:rsidDel="000D5F51">
          <w:rPr>
            <w:rFonts w:ascii="Arial" w:hAnsi="Arial" w:cs="Arial"/>
            <w:b/>
            <w:sz w:val="20"/>
            <w:szCs w:val="20"/>
          </w:rPr>
          <w:delText xml:space="preserve"> </w:delText>
        </w:r>
      </w:del>
      <w:r w:rsidR="000E27D9">
        <w:rPr>
          <w:rFonts w:ascii="Arial" w:hAnsi="Arial" w:cs="Arial"/>
          <w:b/>
          <w:sz w:val="20"/>
          <w:szCs w:val="20"/>
        </w:rPr>
        <w:t>right</w:t>
      </w:r>
      <w:r>
        <w:rPr>
          <w:rFonts w:ascii="Arial" w:hAnsi="Arial" w:cs="Arial"/>
          <w:b/>
          <w:sz w:val="20"/>
          <w:szCs w:val="20"/>
        </w:rPr>
        <w:t xml:space="preserve"> </w:t>
      </w:r>
      <w:del w:id="2586" w:author="Jun Nagashima" w:date="2020-03-30T15:33:00Z">
        <w:r w:rsidDel="000D5F51">
          <w:rPr>
            <w:rFonts w:ascii="Arial" w:hAnsi="Arial" w:cs="Arial"/>
            <w:b/>
            <w:sz w:val="20"/>
            <w:szCs w:val="20"/>
          </w:rPr>
          <w:delText>edge</w:delText>
        </w:r>
        <w:r w:rsidR="00363F72" w:rsidDel="000D5F51">
          <w:rPr>
            <w:rFonts w:ascii="Arial" w:hAnsi="Arial" w:cs="Arial"/>
            <w:b/>
            <w:sz w:val="20"/>
            <w:szCs w:val="20"/>
          </w:rPr>
          <w:delText xml:space="preserve"> </w:delText>
        </w:r>
      </w:del>
      <w:ins w:id="2587" w:author="Jun Nagashima" w:date="2020-03-30T15:33:00Z">
        <w:r w:rsidR="000D5F51">
          <w:rPr>
            <w:rFonts w:ascii="Arial" w:hAnsi="Arial" w:cs="Arial"/>
            <w:b/>
            <w:sz w:val="20"/>
            <w:szCs w:val="20"/>
          </w:rPr>
          <w:t>corner of</w:t>
        </w:r>
      </w:ins>
      <w:del w:id="2588" w:author="Jun Nagashima" w:date="2020-03-30T15:33:00Z">
        <w:r w:rsidR="00363F72" w:rsidDel="000D5F51">
          <w:rPr>
            <w:rFonts w:ascii="Arial" w:hAnsi="Arial" w:cs="Arial"/>
            <w:b/>
            <w:sz w:val="20"/>
            <w:szCs w:val="20"/>
          </w:rPr>
          <w:delText>in</w:delText>
        </w:r>
      </w:del>
      <w:r w:rsidR="00363F72">
        <w:rPr>
          <w:rFonts w:ascii="Arial" w:hAnsi="Arial" w:cs="Arial"/>
          <w:b/>
          <w:sz w:val="20"/>
          <w:szCs w:val="20"/>
        </w:rPr>
        <w:t xml:space="preserve"> Main device</w:t>
      </w:r>
      <w:r w:rsidRPr="00827DB5">
        <w:rPr>
          <w:rFonts w:ascii="Arial" w:hAnsi="Arial" w:cs="Arial"/>
          <w:b/>
          <w:sz w:val="20"/>
          <w:szCs w:val="20"/>
        </w:rPr>
        <w:t>.</w:t>
      </w:r>
    </w:p>
    <w:p w14:paraId="2AAED334" w14:textId="7C89EF04" w:rsidR="007B4A60" w:rsidRDefault="007B4A60" w:rsidP="007B4A60">
      <w:pPr>
        <w:spacing w:line="200" w:lineRule="exact"/>
        <w:ind w:firstLineChars="50" w:firstLine="101"/>
        <w:rPr>
          <w:rFonts w:ascii="Times New Roman" w:hAnsi="Times New Roman" w:cs="Times New Roman"/>
          <w:i/>
          <w:sz w:val="20"/>
        </w:rPr>
      </w:pPr>
      <w:r w:rsidRPr="003D5529">
        <w:rPr>
          <w:rFonts w:ascii="Times New Roman" w:hAnsi="Times New Roman" w:cs="Times New Roman"/>
          <w:i/>
          <w:sz w:val="20"/>
        </w:rPr>
        <w:t>If [</w:t>
      </w:r>
      <w:r>
        <w:rPr>
          <w:rFonts w:ascii="Times New Roman" w:hAnsi="Times New Roman" w:cs="Times New Roman"/>
          <w:i/>
          <w:sz w:val="20"/>
        </w:rPr>
        <w:t>Device List</w:t>
      </w:r>
      <w:r w:rsidRPr="003D5529">
        <w:rPr>
          <w:rFonts w:ascii="Times New Roman" w:hAnsi="Times New Roman" w:cs="Times New Roman"/>
          <w:i/>
          <w:sz w:val="20"/>
        </w:rPr>
        <w:t xml:space="preserve">] icon is hidden, </w:t>
      </w:r>
      <w:r>
        <w:rPr>
          <w:rFonts w:ascii="Times New Roman" w:hAnsi="Times New Roman" w:cs="Times New Roman"/>
          <w:i/>
          <w:sz w:val="20"/>
        </w:rPr>
        <w:t xml:space="preserve">show Browse screen. </w:t>
      </w:r>
    </w:p>
    <w:p w14:paraId="52A35580" w14:textId="125ECA20" w:rsidR="007B4A60" w:rsidRDefault="007B4A60" w:rsidP="007B4A60">
      <w:pPr>
        <w:spacing w:line="200" w:lineRule="exact"/>
        <w:ind w:firstLineChars="50" w:firstLine="101"/>
        <w:rPr>
          <w:rFonts w:ascii="Times New Roman" w:hAnsi="Times New Roman" w:cs="Times New Roman"/>
          <w:i/>
          <w:sz w:val="20"/>
        </w:rPr>
      </w:pPr>
    </w:p>
    <w:p w14:paraId="78BE3CF5" w14:textId="7B79B557" w:rsidR="00363F72" w:rsidRDefault="006F2A66" w:rsidP="00302F1C">
      <w:pPr>
        <w:ind w:firstLineChars="69" w:firstLine="140"/>
      </w:pPr>
      <w:r>
        <w:rPr>
          <w:rFonts w:ascii="Arial" w:hAnsi="Arial" w:cs="Arial" w:hint="cs"/>
          <w:sz w:val="20"/>
        </w:rPr>
        <w:t>T</w:t>
      </w:r>
      <w:r>
        <w:rPr>
          <w:rFonts w:ascii="Arial" w:hAnsi="Arial" w:cs="Arial"/>
          <w:sz w:val="20"/>
        </w:rPr>
        <w:t xml:space="preserve">he display shows the </w:t>
      </w:r>
      <w:r w:rsidR="000E27D9">
        <w:rPr>
          <w:rFonts w:ascii="Arial" w:hAnsi="Arial" w:cs="Arial"/>
          <w:sz w:val="20"/>
        </w:rPr>
        <w:t>Device List</w:t>
      </w:r>
      <w:r>
        <w:rPr>
          <w:rFonts w:ascii="Arial" w:hAnsi="Arial" w:cs="Arial"/>
          <w:sz w:val="20"/>
        </w:rPr>
        <w:t xml:space="preserve"> screen.</w:t>
      </w:r>
    </w:p>
    <w:p w14:paraId="27794012" w14:textId="35358275" w:rsidR="00363F72" w:rsidRPr="00363F72" w:rsidRDefault="00363F72" w:rsidP="00363F72">
      <w:pPr>
        <w:spacing w:line="300" w:lineRule="exact"/>
        <w:ind w:firstLineChars="100" w:firstLine="243"/>
      </w:pPr>
      <w:r w:rsidRPr="00790178">
        <w:rPr>
          <w:rFonts w:ascii="Arial" w:hAnsi="Arial" w:cs="Arial" w:hint="eastAsia"/>
          <w:b/>
          <w:szCs w:val="20"/>
        </w:rPr>
        <w:t>■</w:t>
      </w:r>
      <w:r>
        <w:rPr>
          <w:rFonts w:ascii="Arial" w:hAnsi="Arial" w:cs="Arial"/>
          <w:b/>
          <w:sz w:val="20"/>
          <w:szCs w:val="20"/>
        </w:rPr>
        <w:t xml:space="preserve">Main device         </w:t>
      </w:r>
    </w:p>
    <w:p w14:paraId="2A075290" w14:textId="083E5EF8" w:rsidR="007B4A60" w:rsidRDefault="001E4A6B" w:rsidP="00EC708D">
      <w:pPr>
        <w:pStyle w:val="E"/>
      </w:pPr>
      <w:r>
        <w:rPr>
          <w:rFonts w:ascii="Times New Roman" w:hAnsi="Times New Roman" w:cs="Times New Roman"/>
        </w:rPr>
        <w:drawing>
          <wp:anchor distT="0" distB="0" distL="114300" distR="114300" simplePos="0" relativeHeight="251677696" behindDoc="0" locked="0" layoutInCell="1" allowOverlap="1" wp14:anchorId="07FB5FA3" wp14:editId="5273C165">
            <wp:simplePos x="0" y="0"/>
            <wp:positionH relativeFrom="column">
              <wp:posOffset>188595</wp:posOffset>
            </wp:positionH>
            <wp:positionV relativeFrom="paragraph">
              <wp:posOffset>23165</wp:posOffset>
            </wp:positionV>
            <wp:extent cx="1142668" cy="1800000"/>
            <wp:effectExtent l="0" t="0" r="635" b="0"/>
            <wp:wrapNone/>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2668"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22B32" w14:textId="2D15FFF8" w:rsidR="00302F1C" w:rsidRDefault="00EC708D" w:rsidP="00302F1C">
      <w:pPr>
        <w:pStyle w:val="See"/>
        <w:ind w:leftChars="874" w:left="2121" w:hanging="1"/>
      </w:pPr>
      <w:r>
        <w:tab/>
      </w:r>
      <w:r w:rsidR="0064559D" w:rsidRPr="0064559D">
        <w:t xml:space="preserve">A list of devices </w:t>
      </w:r>
      <w:ins w:id="2589" w:author="Jun Nagashima" w:date="2020-03-30T15:34:00Z">
        <w:r w:rsidR="000D5F51">
          <w:t xml:space="preserve">with Apps installed and launched undere the same </w:t>
        </w:r>
      </w:ins>
      <w:del w:id="2590" w:author="Jun Nagashima" w:date="2020-03-30T15:34:00Z">
        <w:r w:rsidR="0064559D" w:rsidRPr="0064559D" w:rsidDel="000D5F51">
          <w:delText xml:space="preserve">launching </w:delText>
        </w:r>
      </w:del>
      <w:del w:id="2591" w:author="Jun Nagashima" w:date="2020-03-30T15:17:00Z">
        <w:r w:rsidR="0064559D" w:rsidRPr="0064559D" w:rsidDel="00EE4523">
          <w:delText>app</w:delText>
        </w:r>
      </w:del>
      <w:ins w:id="2592" w:author="Jun Nagashima" w:date="2020-03-30T15:17:00Z">
        <w:del w:id="2593" w:author="Jun Nagashima" w:date="2020-03-30T15:34:00Z">
          <w:r w:rsidR="00EE4523" w:rsidDel="000D5F51">
            <w:delText>App</w:delText>
          </w:r>
        </w:del>
      </w:ins>
      <w:del w:id="2594" w:author="Jun Nagashima" w:date="2020-03-30T15:34:00Z">
        <w:r w:rsidR="0064559D" w:rsidRPr="0064559D" w:rsidDel="000D5F51">
          <w:delText xml:space="preserve">s with the same </w:delText>
        </w:r>
      </w:del>
      <w:r w:rsidR="0064559D" w:rsidRPr="0064559D">
        <w:t>Wi-Fi</w:t>
      </w:r>
      <w:ins w:id="2595" w:author="Jun Nagashima" w:date="2020-03-30T15:34:00Z">
        <w:r w:rsidR="000D5F51">
          <w:t xml:space="preserve"> network will be listed</w:t>
        </w:r>
      </w:ins>
      <w:del w:id="2596" w:author="Jun Nagashima" w:date="2020-03-30T15:34:00Z">
        <w:r w:rsidR="0064559D" w:rsidRPr="0064559D" w:rsidDel="000D5F51">
          <w:delText xml:space="preserve"> communication is shown</w:delText>
        </w:r>
      </w:del>
      <w:r w:rsidR="0064559D" w:rsidRPr="0064559D">
        <w:t>.</w:t>
      </w:r>
    </w:p>
    <w:p w14:paraId="47B0DCC5" w14:textId="73EBAFFE" w:rsidR="00302F1C" w:rsidRPr="00302F1C" w:rsidRDefault="00302F1C" w:rsidP="00EC708D">
      <w:pPr>
        <w:pStyle w:val="E"/>
      </w:pPr>
    </w:p>
    <w:p w14:paraId="41B03FCD" w14:textId="5BCE1540" w:rsidR="00302F1C" w:rsidRDefault="00302F1C" w:rsidP="00EC708D">
      <w:pPr>
        <w:pStyle w:val="E"/>
      </w:pPr>
      <w:r>
        <w:drawing>
          <wp:anchor distT="0" distB="0" distL="114300" distR="114300" simplePos="0" relativeHeight="251678720" behindDoc="0" locked="0" layoutInCell="1" allowOverlap="1" wp14:anchorId="5078D640" wp14:editId="3DCF261E">
            <wp:simplePos x="0" y="0"/>
            <wp:positionH relativeFrom="column">
              <wp:posOffset>1630147</wp:posOffset>
            </wp:positionH>
            <wp:positionV relativeFrom="paragraph">
              <wp:posOffset>122478</wp:posOffset>
            </wp:positionV>
            <wp:extent cx="519379" cy="233349"/>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379" cy="233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2BB9D" w14:textId="4E0D0CC3" w:rsidR="000E27D9" w:rsidRDefault="00302F1C" w:rsidP="00EC708D">
      <w:pPr>
        <w:pStyle w:val="E"/>
        <w:rPr>
          <w:b/>
        </w:rPr>
      </w:pPr>
      <w:r>
        <w:tab/>
      </w:r>
      <w:r>
        <w:tab/>
      </w:r>
      <w:r>
        <w:tab/>
      </w:r>
      <w:r w:rsidR="00EC708D">
        <w:tab/>
        <w:t>:</w:t>
      </w:r>
      <w:r w:rsidR="00EC708D" w:rsidRPr="00EC708D">
        <w:t xml:space="preserve"> Non-</w:t>
      </w:r>
      <w:del w:id="2597" w:author="Jun Nagashima" w:date="2020-03-30T15:35:00Z">
        <w:r w:rsidR="00EC708D" w:rsidRPr="00EC708D" w:rsidDel="000D5F51">
          <w:delText>authorization</w:delText>
        </w:r>
      </w:del>
      <w:ins w:id="2598" w:author="Jun Nagashima" w:date="2020-03-30T15:35:00Z">
        <w:r w:rsidR="000D5F51">
          <w:t>Authenticated</w:t>
        </w:r>
      </w:ins>
      <w:r w:rsidR="00EC708D" w:rsidRPr="00EC708D">
        <w:t>.</w:t>
      </w:r>
    </w:p>
    <w:p w14:paraId="58AA96C1" w14:textId="2EDBAFA4" w:rsidR="007B4A60" w:rsidRDefault="007B4A60" w:rsidP="000E27D9">
      <w:pPr>
        <w:spacing w:line="200" w:lineRule="exact"/>
        <w:ind w:firstLineChars="50" w:firstLine="101"/>
        <w:rPr>
          <w:rFonts w:ascii="Arial" w:hAnsi="Arial" w:cs="Arial"/>
          <w:b/>
          <w:sz w:val="20"/>
          <w:szCs w:val="20"/>
        </w:rPr>
      </w:pPr>
    </w:p>
    <w:p w14:paraId="264C6DAD" w14:textId="0F4FD157" w:rsidR="007B4A60" w:rsidRDefault="007B4A60" w:rsidP="000E27D9">
      <w:pPr>
        <w:spacing w:line="200" w:lineRule="exact"/>
        <w:ind w:firstLineChars="50" w:firstLine="101"/>
        <w:rPr>
          <w:rFonts w:ascii="Arial" w:hAnsi="Arial" w:cs="Arial"/>
          <w:b/>
          <w:sz w:val="20"/>
          <w:szCs w:val="20"/>
        </w:rPr>
      </w:pPr>
    </w:p>
    <w:p w14:paraId="0733619E" w14:textId="30FA23C4" w:rsidR="007B4A60" w:rsidRDefault="007B4A60" w:rsidP="000E27D9">
      <w:pPr>
        <w:spacing w:line="200" w:lineRule="exact"/>
        <w:ind w:firstLineChars="50" w:firstLine="101"/>
        <w:rPr>
          <w:rFonts w:ascii="Arial" w:hAnsi="Arial" w:cs="Arial"/>
          <w:b/>
          <w:sz w:val="20"/>
          <w:szCs w:val="20"/>
        </w:rPr>
      </w:pPr>
    </w:p>
    <w:p w14:paraId="54BB9379" w14:textId="2C3B6B54" w:rsidR="007B4A60" w:rsidRDefault="007B4A60" w:rsidP="000E27D9">
      <w:pPr>
        <w:spacing w:line="200" w:lineRule="exact"/>
        <w:ind w:firstLineChars="50" w:firstLine="101"/>
        <w:rPr>
          <w:rFonts w:ascii="Arial" w:hAnsi="Arial" w:cs="Arial"/>
          <w:b/>
          <w:sz w:val="20"/>
          <w:szCs w:val="20"/>
        </w:rPr>
      </w:pPr>
    </w:p>
    <w:p w14:paraId="41CED780" w14:textId="1E93FBA9" w:rsidR="007B4A60" w:rsidRDefault="007B4A60" w:rsidP="000E27D9">
      <w:pPr>
        <w:spacing w:line="200" w:lineRule="exact"/>
        <w:ind w:firstLineChars="50" w:firstLine="101"/>
        <w:rPr>
          <w:rFonts w:ascii="Arial" w:hAnsi="Arial" w:cs="Arial"/>
          <w:b/>
          <w:sz w:val="20"/>
          <w:szCs w:val="20"/>
        </w:rPr>
      </w:pPr>
    </w:p>
    <w:p w14:paraId="0128459C" w14:textId="1135C897" w:rsidR="007B4A60" w:rsidRDefault="007B4A60" w:rsidP="000E27D9">
      <w:pPr>
        <w:spacing w:line="200" w:lineRule="exact"/>
        <w:ind w:firstLineChars="50" w:firstLine="101"/>
        <w:rPr>
          <w:rFonts w:ascii="Arial" w:hAnsi="Arial" w:cs="Arial"/>
          <w:b/>
          <w:sz w:val="20"/>
          <w:szCs w:val="20"/>
        </w:rPr>
      </w:pPr>
    </w:p>
    <w:p w14:paraId="08CFF8EA" w14:textId="773F9242" w:rsidR="00EC708D" w:rsidDel="004434EF" w:rsidRDefault="00EC708D" w:rsidP="00302F1C">
      <w:pPr>
        <w:rPr>
          <w:del w:id="2599" w:author="吉田 朋子 Tomoko Yoshida" w:date="2020-04-02T07:40:00Z"/>
          <w:rFonts w:ascii="Arial" w:hAnsi="Arial" w:cs="Arial"/>
          <w:sz w:val="20"/>
        </w:rPr>
      </w:pPr>
    </w:p>
    <w:p w14:paraId="1DC93DBD" w14:textId="003981B7" w:rsidR="00EC708D" w:rsidRPr="00D27990" w:rsidRDefault="00EC708D" w:rsidP="00EC708D">
      <w:pPr>
        <w:rPr>
          <w:rFonts w:ascii="Arial" w:hAnsi="Arial" w:cs="Arial"/>
          <w:b/>
          <w:sz w:val="20"/>
          <w:szCs w:val="20"/>
        </w:rPr>
      </w:pPr>
      <w:r w:rsidRPr="00D27990">
        <w:rPr>
          <w:rFonts w:ascii="Arial" w:hAnsi="Arial" w:cs="Arial"/>
          <w:b/>
          <w:sz w:val="28"/>
          <w:szCs w:val="20"/>
        </w:rPr>
        <w:t xml:space="preserve">2 </w:t>
      </w:r>
      <w:ins w:id="2600" w:author="Jun Nagashima" w:date="2020-03-30T15:35:00Z">
        <w:r w:rsidR="000D5F51">
          <w:rPr>
            <w:rFonts w:ascii="Arial" w:hAnsi="Arial" w:cs="Arial"/>
            <w:b/>
            <w:sz w:val="20"/>
            <w:szCs w:val="20"/>
          </w:rPr>
          <w:t>Select the device you wish to connect to the Main device.</w:t>
        </w:r>
      </w:ins>
      <w:del w:id="2601" w:author="Jun Nagashima" w:date="2020-03-30T15:35:00Z">
        <w:r w:rsidDel="000D5F51">
          <w:rPr>
            <w:rFonts w:ascii="Arial" w:hAnsi="Arial" w:cs="Arial"/>
            <w:b/>
            <w:sz w:val="20"/>
            <w:szCs w:val="20"/>
          </w:rPr>
          <w:delText>T</w:delText>
        </w:r>
        <w:r w:rsidRPr="007B4A60" w:rsidDel="000D5F51">
          <w:rPr>
            <w:rFonts w:ascii="Arial" w:hAnsi="Arial" w:cs="Arial"/>
            <w:b/>
            <w:sz w:val="20"/>
            <w:szCs w:val="20"/>
          </w:rPr>
          <w:delText>ouch the device to which you want to connect</w:delText>
        </w:r>
        <w:r w:rsidR="00363F72" w:rsidDel="000D5F51">
          <w:rPr>
            <w:rFonts w:ascii="Arial" w:hAnsi="Arial" w:cs="Arial"/>
            <w:b/>
            <w:sz w:val="20"/>
            <w:szCs w:val="20"/>
          </w:rPr>
          <w:delText xml:space="preserve"> in Main device</w:delText>
        </w:r>
        <w:r w:rsidRPr="007B4A60" w:rsidDel="000D5F51">
          <w:rPr>
            <w:rFonts w:ascii="Arial" w:hAnsi="Arial" w:cs="Arial"/>
            <w:b/>
            <w:sz w:val="20"/>
            <w:szCs w:val="20"/>
          </w:rPr>
          <w:delText>.</w:delText>
        </w:r>
      </w:del>
      <w:r>
        <w:rPr>
          <w:rFonts w:ascii="Arial" w:hAnsi="Arial" w:cs="Arial"/>
          <w:b/>
          <w:sz w:val="20"/>
          <w:szCs w:val="20"/>
        </w:rPr>
        <w:t xml:space="preserve"> </w:t>
      </w:r>
    </w:p>
    <w:p w14:paraId="51471473" w14:textId="59C123DD" w:rsidR="009F706A" w:rsidRDefault="009F706A" w:rsidP="009F706A">
      <w:pPr>
        <w:pStyle w:val="See"/>
        <w:ind w:leftChars="50" w:left="121"/>
        <w:rPr>
          <w:rFonts w:ascii="Arial" w:hAnsi="Arial" w:cs="Arial"/>
          <w:i w:val="0"/>
          <w:noProof w:val="0"/>
          <w:color w:val="auto"/>
          <w:szCs w:val="22"/>
        </w:rPr>
      </w:pPr>
      <w:r w:rsidRPr="009F706A">
        <w:rPr>
          <w:rFonts w:ascii="Arial" w:hAnsi="Arial" w:cs="Arial"/>
          <w:i w:val="0"/>
          <w:noProof w:val="0"/>
          <w:color w:val="auto"/>
          <w:szCs w:val="22"/>
        </w:rPr>
        <w:t xml:space="preserve">The Main device </w:t>
      </w:r>
      <w:ins w:id="2602" w:author="Jun Nagashima" w:date="2020-03-30T15:35:00Z">
        <w:r w:rsidR="000D5F51">
          <w:rPr>
            <w:rFonts w:ascii="Arial" w:hAnsi="Arial" w:cs="Arial"/>
            <w:i w:val="0"/>
            <w:noProof w:val="0"/>
            <w:color w:val="auto"/>
            <w:szCs w:val="22"/>
          </w:rPr>
          <w:t xml:space="preserve">will </w:t>
        </w:r>
      </w:ins>
      <w:r w:rsidRPr="009F706A">
        <w:rPr>
          <w:rFonts w:ascii="Arial" w:hAnsi="Arial" w:cs="Arial"/>
          <w:i w:val="0"/>
          <w:noProof w:val="0"/>
          <w:color w:val="auto"/>
          <w:szCs w:val="22"/>
        </w:rPr>
        <w:t>display</w:t>
      </w:r>
      <w:del w:id="2603" w:author="Jun Nagashima" w:date="2020-03-30T15:36:00Z">
        <w:r w:rsidRPr="009F706A" w:rsidDel="000D5F51">
          <w:rPr>
            <w:rFonts w:ascii="Arial" w:hAnsi="Arial" w:cs="Arial"/>
            <w:i w:val="0"/>
            <w:noProof w:val="0"/>
            <w:color w:val="auto"/>
            <w:szCs w:val="22"/>
          </w:rPr>
          <w:delText>s</w:delText>
        </w:r>
      </w:del>
      <w:r w:rsidRPr="009F706A">
        <w:rPr>
          <w:rFonts w:ascii="Arial" w:hAnsi="Arial" w:cs="Arial"/>
          <w:i w:val="0"/>
          <w:noProof w:val="0"/>
          <w:color w:val="auto"/>
          <w:szCs w:val="22"/>
        </w:rPr>
        <w:t xml:space="preserve"> the 4-digit </w:t>
      </w:r>
      <w:del w:id="2604" w:author="Jun Nagashima" w:date="2020-03-30T15:36:00Z">
        <w:r w:rsidRPr="009F706A" w:rsidDel="000D5F51">
          <w:rPr>
            <w:rFonts w:ascii="Arial" w:hAnsi="Arial" w:cs="Arial"/>
            <w:i w:val="0"/>
            <w:noProof w:val="0"/>
            <w:color w:val="auto"/>
            <w:szCs w:val="22"/>
          </w:rPr>
          <w:delText xml:space="preserve">authorization </w:delText>
        </w:r>
      </w:del>
      <w:ins w:id="2605" w:author="Jun Nagashima" w:date="2020-03-30T15:36:00Z">
        <w:r w:rsidR="000D5F51">
          <w:rPr>
            <w:rFonts w:ascii="Arial" w:hAnsi="Arial" w:cs="Arial"/>
            <w:i w:val="0"/>
            <w:noProof w:val="0"/>
            <w:color w:val="auto"/>
            <w:szCs w:val="22"/>
          </w:rPr>
          <w:t>authentication</w:t>
        </w:r>
        <w:r w:rsidR="000D5F51" w:rsidRPr="009F706A">
          <w:rPr>
            <w:rFonts w:ascii="Arial" w:hAnsi="Arial" w:cs="Arial"/>
            <w:i w:val="0"/>
            <w:noProof w:val="0"/>
            <w:color w:val="auto"/>
            <w:szCs w:val="22"/>
          </w:rPr>
          <w:t xml:space="preserve"> </w:t>
        </w:r>
      </w:ins>
      <w:r w:rsidRPr="009F706A">
        <w:rPr>
          <w:rFonts w:ascii="Arial" w:hAnsi="Arial" w:cs="Arial"/>
          <w:i w:val="0"/>
          <w:noProof w:val="0"/>
          <w:color w:val="auto"/>
          <w:szCs w:val="22"/>
        </w:rPr>
        <w:t xml:space="preserve">code, and the </w:t>
      </w:r>
      <w:ins w:id="2606" w:author="Jun Nagashima" w:date="2020-03-30T15:36:00Z">
        <w:r w:rsidR="000D5F51">
          <w:rPr>
            <w:rFonts w:ascii="Arial" w:hAnsi="Arial" w:cs="Arial"/>
            <w:i w:val="0"/>
            <w:noProof w:val="0"/>
            <w:color w:val="auto"/>
            <w:szCs w:val="22"/>
          </w:rPr>
          <w:t xml:space="preserve">device you had selected </w:t>
        </w:r>
      </w:ins>
      <w:ins w:id="2607" w:author="Jun Nagashima" w:date="2020-03-30T15:37:00Z">
        <w:r w:rsidR="000D5F51">
          <w:rPr>
            <w:rFonts w:ascii="Arial" w:hAnsi="Arial" w:cs="Arial"/>
            <w:i w:val="0"/>
            <w:noProof w:val="0"/>
            <w:color w:val="auto"/>
            <w:szCs w:val="22"/>
          </w:rPr>
          <w:t>will display the authentication code input screen to input 4-digit code.</w:t>
        </w:r>
      </w:ins>
      <w:del w:id="2608" w:author="Jun Nagashima" w:date="2020-03-30T15:36:00Z">
        <w:r w:rsidR="00515BFD" w:rsidDel="000D5F51">
          <w:rPr>
            <w:rFonts w:ascii="Arial" w:hAnsi="Arial" w:cs="Arial"/>
            <w:i w:val="0"/>
            <w:noProof w:val="0"/>
            <w:color w:val="auto"/>
            <w:szCs w:val="22"/>
          </w:rPr>
          <w:delText>Connected</w:delText>
        </w:r>
      </w:del>
      <w:del w:id="2609" w:author="Jun Nagashima" w:date="2020-03-30T15:37:00Z">
        <w:r w:rsidR="00515BFD" w:rsidDel="000D5F51">
          <w:rPr>
            <w:rFonts w:ascii="Arial" w:hAnsi="Arial" w:cs="Arial"/>
            <w:i w:val="0"/>
            <w:noProof w:val="0"/>
            <w:color w:val="auto"/>
            <w:szCs w:val="22"/>
          </w:rPr>
          <w:delText xml:space="preserve"> device</w:delText>
        </w:r>
        <w:r w:rsidRPr="009F706A" w:rsidDel="000D5F51">
          <w:rPr>
            <w:rFonts w:ascii="Arial" w:hAnsi="Arial" w:cs="Arial"/>
            <w:i w:val="0"/>
            <w:noProof w:val="0"/>
            <w:color w:val="auto"/>
            <w:szCs w:val="22"/>
          </w:rPr>
          <w:delText xml:space="preserve"> displays the input screen of the 4-digit authorization code.</w:delText>
        </w:r>
      </w:del>
      <w:r w:rsidRPr="009F706A">
        <w:rPr>
          <w:rFonts w:ascii="Arial" w:hAnsi="Arial" w:cs="Arial"/>
          <w:i w:val="0"/>
          <w:noProof w:val="0"/>
          <w:color w:val="auto"/>
          <w:szCs w:val="22"/>
        </w:rPr>
        <w:t xml:space="preserve"> </w:t>
      </w:r>
    </w:p>
    <w:p w14:paraId="77F6EDDD" w14:textId="4937B193" w:rsidR="00B611FB" w:rsidRDefault="000D5F51" w:rsidP="009F706A">
      <w:pPr>
        <w:pStyle w:val="See"/>
        <w:ind w:leftChars="50" w:left="121"/>
      </w:pPr>
      <w:ins w:id="2610" w:author="Jun Nagashima" w:date="2020-03-30T15:38:00Z">
        <w:r>
          <w:t xml:space="preserve">For security reasons, </w:t>
        </w:r>
      </w:ins>
      <w:del w:id="2611" w:author="Jun Nagashima" w:date="2020-03-30T15:38:00Z">
        <w:r w:rsidR="00B611FB" w:rsidRPr="001A7FB6" w:rsidDel="000D5F51">
          <w:delText>T</w:delText>
        </w:r>
      </w:del>
      <w:ins w:id="2612" w:author="Jun Nagashima" w:date="2020-03-30T15:38:00Z">
        <w:r>
          <w:t>t</w:t>
        </w:r>
      </w:ins>
      <w:r w:rsidR="00B611FB" w:rsidRPr="001A7FB6">
        <w:t xml:space="preserve">he authentication code </w:t>
      </w:r>
      <w:ins w:id="2613" w:author="Jun Nagashima" w:date="2020-03-30T15:38:00Z">
        <w:r>
          <w:t>will change each time.</w:t>
        </w:r>
      </w:ins>
      <w:del w:id="2614" w:author="Jun Nagashima" w:date="2020-03-30T15:38:00Z">
        <w:r w:rsidR="00B611FB" w:rsidRPr="001A7FB6" w:rsidDel="000D5F51">
          <w:delText xml:space="preserve">for the </w:delText>
        </w:r>
        <w:r w:rsidR="00363F72" w:rsidDel="000D5F51">
          <w:delText>4</w:delText>
        </w:r>
        <w:r w:rsidR="00B611FB" w:rsidRPr="001A7FB6" w:rsidDel="000D5F51">
          <w:delText>-digit value issued by the host</w:delText>
        </w:r>
        <w:r w:rsidR="009F706A" w:rsidDel="000D5F51">
          <w:delText xml:space="preserve"> </w:delText>
        </w:r>
        <w:r w:rsidR="00B611FB" w:rsidRPr="001A7FB6" w:rsidDel="000D5F51">
          <w:delText xml:space="preserve"> terminal is different each time</w:delText>
        </w:r>
        <w:r w:rsidR="009F706A" w:rsidDel="000D5F51">
          <w:delText>.</w:delText>
        </w:r>
      </w:del>
    </w:p>
    <w:p w14:paraId="78EE5DEA" w14:textId="1D4DE364" w:rsidR="009F706A" w:rsidRDefault="009F706A" w:rsidP="00363F72">
      <w:pPr>
        <w:pStyle w:val="E"/>
        <w:ind w:leftChars="58" w:left="141"/>
      </w:pPr>
    </w:p>
    <w:p w14:paraId="79EC01AE" w14:textId="6FAE47B4" w:rsidR="009F706A" w:rsidRDefault="009F706A" w:rsidP="009F706A">
      <w:pPr>
        <w:rPr>
          <w:rFonts w:ascii="Arial" w:hAnsi="Arial" w:cs="Arial"/>
          <w:b/>
          <w:sz w:val="20"/>
          <w:szCs w:val="20"/>
        </w:rPr>
      </w:pPr>
      <w:r>
        <w:rPr>
          <w:rFonts w:ascii="Arial" w:hAnsi="Arial" w:cs="Arial"/>
          <w:b/>
          <w:sz w:val="28"/>
          <w:szCs w:val="20"/>
        </w:rPr>
        <w:lastRenderedPageBreak/>
        <w:t xml:space="preserve">3 </w:t>
      </w:r>
      <w:r w:rsidRPr="00363F72">
        <w:rPr>
          <w:rFonts w:ascii="Arial" w:hAnsi="Arial" w:cs="Arial"/>
          <w:b/>
          <w:sz w:val="20"/>
          <w:szCs w:val="20"/>
        </w:rPr>
        <w:t xml:space="preserve">Input the 4-digit </w:t>
      </w:r>
      <w:del w:id="2615" w:author="Jun Nagashima" w:date="2020-03-30T15:38:00Z">
        <w:r w:rsidRPr="00363F72" w:rsidDel="000D5F51">
          <w:rPr>
            <w:rFonts w:ascii="Arial" w:hAnsi="Arial" w:cs="Arial"/>
            <w:b/>
            <w:sz w:val="20"/>
            <w:szCs w:val="20"/>
          </w:rPr>
          <w:delText xml:space="preserve">authorization </w:delText>
        </w:r>
      </w:del>
      <w:ins w:id="2616" w:author="Jun Nagashima" w:date="2020-03-30T15:38:00Z">
        <w:r w:rsidR="000D5F51">
          <w:rPr>
            <w:rFonts w:ascii="Arial" w:hAnsi="Arial" w:cs="Arial"/>
            <w:b/>
            <w:sz w:val="20"/>
            <w:szCs w:val="20"/>
          </w:rPr>
          <w:t>authentication</w:t>
        </w:r>
        <w:r w:rsidR="000D5F51" w:rsidRPr="00363F72">
          <w:rPr>
            <w:rFonts w:ascii="Arial" w:hAnsi="Arial" w:cs="Arial"/>
            <w:b/>
            <w:sz w:val="20"/>
            <w:szCs w:val="20"/>
          </w:rPr>
          <w:t xml:space="preserve"> </w:t>
        </w:r>
      </w:ins>
      <w:r w:rsidRPr="00363F72">
        <w:rPr>
          <w:rFonts w:ascii="Arial" w:hAnsi="Arial" w:cs="Arial"/>
          <w:b/>
          <w:sz w:val="20"/>
          <w:szCs w:val="20"/>
        </w:rPr>
        <w:t xml:space="preserve">code </w:t>
      </w:r>
      <w:ins w:id="2617" w:author="Jun Nagashima" w:date="2020-03-30T15:38:00Z">
        <w:r w:rsidR="000D5F51">
          <w:rPr>
            <w:rFonts w:ascii="Arial" w:hAnsi="Arial" w:cs="Arial"/>
            <w:b/>
            <w:sz w:val="20"/>
            <w:szCs w:val="20"/>
          </w:rPr>
          <w:t>on</w:t>
        </w:r>
      </w:ins>
      <w:ins w:id="2618" w:author="Jun Nagashima" w:date="2020-03-30T15:39:00Z">
        <w:r w:rsidR="000D5F51">
          <w:rPr>
            <w:rFonts w:ascii="Arial" w:hAnsi="Arial" w:cs="Arial"/>
            <w:b/>
            <w:sz w:val="20"/>
            <w:szCs w:val="20"/>
          </w:rPr>
          <w:t xml:space="preserve"> the device you had selected and hit “Share”.</w:t>
        </w:r>
      </w:ins>
      <w:del w:id="2619" w:author="Jun Nagashima" w:date="2020-03-30T15:39:00Z">
        <w:r w:rsidRPr="00363F72" w:rsidDel="000D5F51">
          <w:rPr>
            <w:rFonts w:ascii="Arial" w:hAnsi="Arial" w:cs="Arial"/>
            <w:b/>
            <w:sz w:val="20"/>
            <w:szCs w:val="20"/>
          </w:rPr>
          <w:delText xml:space="preserve">and select Share in </w:delText>
        </w:r>
        <w:r w:rsidR="00515BFD" w:rsidDel="000D5F51">
          <w:rPr>
            <w:rFonts w:ascii="Arial" w:hAnsi="Arial" w:cs="Arial"/>
            <w:b/>
            <w:sz w:val="20"/>
            <w:szCs w:val="20"/>
          </w:rPr>
          <w:delText>Connected device</w:delText>
        </w:r>
        <w:r w:rsidDel="000D5F51">
          <w:rPr>
            <w:rFonts w:ascii="Arial" w:hAnsi="Arial" w:cs="Arial"/>
            <w:b/>
            <w:sz w:val="20"/>
            <w:szCs w:val="20"/>
          </w:rPr>
          <w:delText>.</w:delText>
        </w:r>
      </w:del>
      <w:r>
        <w:rPr>
          <w:rFonts w:ascii="Arial" w:hAnsi="Arial" w:cs="Arial"/>
          <w:b/>
          <w:sz w:val="20"/>
          <w:szCs w:val="20"/>
        </w:rPr>
        <w:t xml:space="preserve"> </w:t>
      </w:r>
    </w:p>
    <w:p w14:paraId="72FF08A5" w14:textId="77777777" w:rsidR="00302F1C" w:rsidRPr="004118F1" w:rsidRDefault="00302F1C" w:rsidP="009F706A">
      <w:pPr>
        <w:rPr>
          <w:rFonts w:ascii="Arial" w:hAnsi="Arial" w:cs="Arial"/>
          <w:b/>
          <w:sz w:val="20"/>
          <w:szCs w:val="20"/>
        </w:rPr>
      </w:pPr>
    </w:p>
    <w:p w14:paraId="7C6F87F5" w14:textId="0D9F978C" w:rsidR="001E4A6B" w:rsidRDefault="001E4A6B" w:rsidP="001E4A6B">
      <w:pPr>
        <w:spacing w:line="300" w:lineRule="exact"/>
        <w:ind w:firstLineChars="100" w:firstLine="243"/>
        <w:rPr>
          <w:rFonts w:ascii="Arial" w:hAnsi="Arial" w:cs="Arial"/>
          <w:b/>
          <w:sz w:val="20"/>
          <w:szCs w:val="20"/>
        </w:rPr>
      </w:pPr>
      <w:r w:rsidRPr="00790178">
        <w:rPr>
          <w:rFonts w:ascii="Arial" w:hAnsi="Arial" w:cs="Arial" w:hint="eastAsia"/>
          <w:b/>
          <w:szCs w:val="20"/>
        </w:rPr>
        <w:t>■</w:t>
      </w:r>
      <w:r>
        <w:rPr>
          <w:rFonts w:ascii="Arial" w:hAnsi="Arial" w:cs="Arial"/>
          <w:b/>
          <w:sz w:val="20"/>
          <w:szCs w:val="20"/>
        </w:rPr>
        <w:t xml:space="preserve">Main device       </w:t>
      </w:r>
      <w:r w:rsidR="00363F72">
        <w:rPr>
          <w:rFonts w:ascii="Arial" w:hAnsi="Arial" w:cs="Arial"/>
          <w:b/>
          <w:sz w:val="20"/>
          <w:szCs w:val="20"/>
        </w:rPr>
        <w:t xml:space="preserve">  </w:t>
      </w:r>
      <w:r w:rsidRPr="00790178">
        <w:rPr>
          <w:rFonts w:ascii="Arial" w:hAnsi="Arial" w:cs="Arial" w:hint="eastAsia"/>
          <w:b/>
          <w:szCs w:val="20"/>
        </w:rPr>
        <w:t>■</w:t>
      </w:r>
      <w:ins w:id="2620" w:author="Jun Nagashima" w:date="2020-03-30T15:39:00Z">
        <w:r w:rsidR="000D5F51">
          <w:rPr>
            <w:rFonts w:ascii="Arial" w:hAnsi="Arial" w:cs="Arial"/>
            <w:b/>
            <w:sz w:val="20"/>
            <w:szCs w:val="20"/>
          </w:rPr>
          <w:t>Selec</w:t>
        </w:r>
      </w:ins>
      <w:del w:id="2621" w:author="Jun Nagashima" w:date="2020-03-30T15:39:00Z">
        <w:r w:rsidR="00515BFD" w:rsidDel="000D5F51">
          <w:rPr>
            <w:rFonts w:ascii="Arial" w:hAnsi="Arial" w:cs="Arial"/>
            <w:b/>
            <w:sz w:val="20"/>
            <w:szCs w:val="20"/>
          </w:rPr>
          <w:delText>Connec</w:delText>
        </w:r>
      </w:del>
      <w:r w:rsidR="00515BFD">
        <w:rPr>
          <w:rFonts w:ascii="Arial" w:hAnsi="Arial" w:cs="Arial"/>
          <w:b/>
          <w:sz w:val="20"/>
          <w:szCs w:val="20"/>
        </w:rPr>
        <w:t xml:space="preserve">ted </w:t>
      </w:r>
      <w:ins w:id="2622" w:author="Jun Nagashima" w:date="2020-03-30T15:39:00Z">
        <w:r w:rsidR="000D5F51">
          <w:rPr>
            <w:rFonts w:ascii="Arial" w:hAnsi="Arial" w:cs="Arial"/>
            <w:b/>
            <w:sz w:val="20"/>
            <w:szCs w:val="20"/>
          </w:rPr>
          <w:t>D</w:t>
        </w:r>
      </w:ins>
      <w:del w:id="2623" w:author="Jun Nagashima" w:date="2020-03-30T15:39:00Z">
        <w:r w:rsidR="00515BFD" w:rsidDel="000D5F51">
          <w:rPr>
            <w:rFonts w:ascii="Arial" w:hAnsi="Arial" w:cs="Arial"/>
            <w:b/>
            <w:sz w:val="20"/>
            <w:szCs w:val="20"/>
          </w:rPr>
          <w:delText>d</w:delText>
        </w:r>
      </w:del>
      <w:r w:rsidR="00515BFD">
        <w:rPr>
          <w:rFonts w:ascii="Arial" w:hAnsi="Arial" w:cs="Arial"/>
          <w:b/>
          <w:sz w:val="20"/>
          <w:szCs w:val="20"/>
        </w:rPr>
        <w:t>evice</w:t>
      </w:r>
      <w:r>
        <w:rPr>
          <w:rFonts w:ascii="Arial" w:hAnsi="Arial" w:cs="Arial"/>
          <w:b/>
          <w:sz w:val="20"/>
          <w:szCs w:val="20"/>
        </w:rPr>
        <w:t xml:space="preserve"> </w:t>
      </w:r>
    </w:p>
    <w:p w14:paraId="1634A375" w14:textId="5320E3E3" w:rsidR="001E4A6B" w:rsidRPr="001E4A6B" w:rsidRDefault="00B611FB" w:rsidP="00EC708D">
      <w:pPr>
        <w:ind w:firstLineChars="69" w:firstLine="140"/>
        <w:rPr>
          <w:rFonts w:ascii="Arial" w:hAnsi="Arial" w:cs="Arial"/>
          <w:sz w:val="20"/>
        </w:rPr>
      </w:pPr>
      <w:r>
        <w:rPr>
          <w:rFonts w:ascii="Arial" w:hAnsi="Arial" w:cs="Arial"/>
          <w:noProof/>
          <w:sz w:val="20"/>
        </w:rPr>
        <w:drawing>
          <wp:anchor distT="0" distB="0" distL="114300" distR="114300" simplePos="0" relativeHeight="251680768" behindDoc="0" locked="0" layoutInCell="1" allowOverlap="1" wp14:anchorId="14A957F8" wp14:editId="4EF6325A">
            <wp:simplePos x="0" y="0"/>
            <wp:positionH relativeFrom="column">
              <wp:posOffset>1761972</wp:posOffset>
            </wp:positionH>
            <wp:positionV relativeFrom="paragraph">
              <wp:posOffset>3378</wp:posOffset>
            </wp:positionV>
            <wp:extent cx="1287576" cy="788580"/>
            <wp:effectExtent l="0" t="0" r="825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7576" cy="78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A6B" w:rsidRPr="009039DE">
        <w:rPr>
          <w:rFonts w:ascii="Arial" w:eastAsia="Arial Unicode MS" w:hAnsi="Arial" w:cs="Arial"/>
          <w:b/>
          <w:noProof/>
        </w:rPr>
        <w:drawing>
          <wp:anchor distT="0" distB="0" distL="114300" distR="114300" simplePos="0" relativeHeight="251600896" behindDoc="0" locked="0" layoutInCell="1" allowOverlap="1" wp14:anchorId="35916EA0" wp14:editId="55F67E49">
            <wp:simplePos x="0" y="0"/>
            <wp:positionH relativeFrom="margin">
              <wp:posOffset>226111</wp:posOffset>
            </wp:positionH>
            <wp:positionV relativeFrom="paragraph">
              <wp:posOffset>3810</wp:posOffset>
            </wp:positionV>
            <wp:extent cx="1155802" cy="2025691"/>
            <wp:effectExtent l="0" t="0" r="635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5802" cy="20256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651FD" w14:textId="5E83AE09" w:rsidR="00EC708D" w:rsidRDefault="00EC708D" w:rsidP="00EC708D">
      <w:pPr>
        <w:ind w:firstLineChars="69" w:firstLine="140"/>
        <w:rPr>
          <w:rFonts w:ascii="Arial" w:hAnsi="Arial" w:cs="Arial"/>
          <w:sz w:val="20"/>
        </w:rPr>
      </w:pPr>
    </w:p>
    <w:p w14:paraId="79E088DC" w14:textId="2E88BBA2" w:rsidR="00EC708D" w:rsidRDefault="00EC708D" w:rsidP="00EC708D">
      <w:pPr>
        <w:ind w:firstLineChars="69" w:firstLine="140"/>
        <w:rPr>
          <w:rFonts w:ascii="Arial" w:hAnsi="Arial" w:cs="Arial"/>
          <w:sz w:val="20"/>
        </w:rPr>
      </w:pPr>
    </w:p>
    <w:p w14:paraId="3781A8D3" w14:textId="17608E19" w:rsidR="00EC708D" w:rsidRDefault="00EC708D" w:rsidP="00EC708D">
      <w:pPr>
        <w:ind w:firstLineChars="69" w:firstLine="140"/>
        <w:rPr>
          <w:rFonts w:ascii="Arial" w:hAnsi="Arial" w:cs="Arial"/>
          <w:sz w:val="20"/>
        </w:rPr>
      </w:pPr>
    </w:p>
    <w:p w14:paraId="3B7041FD" w14:textId="6A225A82" w:rsidR="00EC708D" w:rsidRDefault="00EC708D" w:rsidP="00EC708D">
      <w:pPr>
        <w:ind w:firstLineChars="69" w:firstLine="140"/>
        <w:rPr>
          <w:rFonts w:ascii="Arial" w:hAnsi="Arial" w:cs="Arial"/>
          <w:sz w:val="20"/>
        </w:rPr>
      </w:pPr>
    </w:p>
    <w:p w14:paraId="0CB87970" w14:textId="02D8A3BD" w:rsidR="00EC708D" w:rsidRDefault="00EC708D" w:rsidP="00EC708D">
      <w:pPr>
        <w:ind w:firstLineChars="69" w:firstLine="140"/>
        <w:rPr>
          <w:rFonts w:ascii="Arial" w:hAnsi="Arial" w:cs="Arial"/>
          <w:sz w:val="20"/>
        </w:rPr>
      </w:pPr>
    </w:p>
    <w:p w14:paraId="4BBEBA06" w14:textId="79050B43" w:rsidR="00EC708D" w:rsidRDefault="00EC708D" w:rsidP="00EC708D">
      <w:pPr>
        <w:ind w:firstLineChars="69" w:firstLine="140"/>
        <w:rPr>
          <w:rFonts w:ascii="Arial" w:hAnsi="Arial" w:cs="Arial"/>
          <w:sz w:val="20"/>
        </w:rPr>
      </w:pPr>
    </w:p>
    <w:p w14:paraId="0653CA5D" w14:textId="1E2F13F1" w:rsidR="00EC708D" w:rsidRDefault="00EC708D" w:rsidP="00EC708D">
      <w:pPr>
        <w:ind w:firstLineChars="69" w:firstLine="140"/>
        <w:rPr>
          <w:rFonts w:ascii="Arial" w:hAnsi="Arial" w:cs="Arial"/>
          <w:sz w:val="20"/>
        </w:rPr>
      </w:pPr>
    </w:p>
    <w:p w14:paraId="73DB963F" w14:textId="15C9123F" w:rsidR="00EC708D" w:rsidRDefault="00EC708D" w:rsidP="00EC708D">
      <w:pPr>
        <w:ind w:firstLineChars="69" w:firstLine="140"/>
        <w:rPr>
          <w:rFonts w:ascii="Arial" w:hAnsi="Arial" w:cs="Arial"/>
          <w:sz w:val="20"/>
        </w:rPr>
      </w:pPr>
    </w:p>
    <w:p w14:paraId="469CD1AC" w14:textId="1BFF605F" w:rsidR="00EC708D" w:rsidRPr="00363F72" w:rsidRDefault="00EC708D" w:rsidP="00EC708D">
      <w:pPr>
        <w:ind w:firstLineChars="69" w:firstLine="140"/>
        <w:rPr>
          <w:rFonts w:ascii="Arial" w:hAnsi="Arial" w:cs="Arial"/>
          <w:sz w:val="20"/>
        </w:rPr>
      </w:pPr>
    </w:p>
    <w:p w14:paraId="58577174" w14:textId="321CA5E7" w:rsidR="00EC708D" w:rsidRDefault="00EC708D" w:rsidP="00EC708D">
      <w:pPr>
        <w:ind w:firstLineChars="69" w:firstLine="140"/>
        <w:rPr>
          <w:rFonts w:ascii="Arial" w:hAnsi="Arial" w:cs="Arial"/>
          <w:sz w:val="20"/>
        </w:rPr>
      </w:pPr>
    </w:p>
    <w:p w14:paraId="308B02BD" w14:textId="70CBA751" w:rsidR="00EC708D" w:rsidRDefault="00EC708D" w:rsidP="00EC708D">
      <w:pPr>
        <w:ind w:firstLineChars="69" w:firstLine="140"/>
        <w:rPr>
          <w:rFonts w:ascii="Arial" w:hAnsi="Arial" w:cs="Arial"/>
          <w:sz w:val="20"/>
        </w:rPr>
      </w:pPr>
    </w:p>
    <w:p w14:paraId="4F7E0237" w14:textId="2A254B60" w:rsidR="00EC708D" w:rsidRDefault="00EC708D" w:rsidP="00EC708D">
      <w:pPr>
        <w:ind w:firstLineChars="69" w:firstLine="140"/>
        <w:rPr>
          <w:rFonts w:ascii="Arial" w:hAnsi="Arial" w:cs="Arial"/>
          <w:sz w:val="20"/>
        </w:rPr>
      </w:pPr>
    </w:p>
    <w:p w14:paraId="06552CAD" w14:textId="5F421F8C" w:rsidR="00EC708D" w:rsidRDefault="00EC708D" w:rsidP="00EC708D">
      <w:pPr>
        <w:ind w:firstLineChars="69" w:firstLine="140"/>
        <w:rPr>
          <w:rFonts w:ascii="Arial" w:hAnsi="Arial" w:cs="Arial"/>
          <w:sz w:val="20"/>
        </w:rPr>
      </w:pPr>
    </w:p>
    <w:p w14:paraId="6170D701" w14:textId="40F532CE" w:rsidR="00EC708D" w:rsidRPr="00302F1C" w:rsidRDefault="00EC708D" w:rsidP="00EC708D">
      <w:pPr>
        <w:ind w:firstLineChars="69" w:firstLine="140"/>
        <w:rPr>
          <w:rFonts w:ascii="Arial" w:hAnsi="Arial" w:cs="Arial"/>
          <w:sz w:val="20"/>
        </w:rPr>
      </w:pPr>
    </w:p>
    <w:p w14:paraId="107109A1" w14:textId="387AA051" w:rsidR="009F706A" w:rsidRPr="009F706A" w:rsidRDefault="009F706A" w:rsidP="009F706A">
      <w:pPr>
        <w:pStyle w:val="See"/>
        <w:numPr>
          <w:ilvl w:val="0"/>
          <w:numId w:val="41"/>
        </w:numPr>
        <w:ind w:left="203" w:hangingChars="100" w:hanging="203"/>
      </w:pPr>
      <w:r w:rsidRPr="009F706A">
        <w:t xml:space="preserve">If you want to stop authenticating connections to the </w:t>
      </w:r>
      <w:ins w:id="2624" w:author="Jun Nagashima" w:date="2020-03-30T15:40:00Z">
        <w:r w:rsidR="0058117B">
          <w:t xml:space="preserve">selected </w:t>
        </w:r>
      </w:ins>
      <w:r w:rsidRPr="009F706A">
        <w:t>device</w:t>
      </w:r>
      <w:del w:id="2625" w:author="Jun Nagashima" w:date="2020-03-30T15:40:00Z">
        <w:r w:rsidRPr="009F706A" w:rsidDel="0058117B">
          <w:delText xml:space="preserve"> to which the Main device connects</w:delText>
        </w:r>
      </w:del>
      <w:r w:rsidRPr="009F706A">
        <w:t xml:space="preserve">, close the Device </w:t>
      </w:r>
      <w:ins w:id="2626" w:author="Jun Nagashima" w:date="2020-03-30T15:40:00Z">
        <w:r w:rsidR="0058117B">
          <w:t>L</w:t>
        </w:r>
      </w:ins>
      <w:del w:id="2627" w:author="Jun Nagashima" w:date="2020-03-30T15:40:00Z">
        <w:r w:rsidRPr="009F706A" w:rsidDel="0058117B">
          <w:delText>l</w:delText>
        </w:r>
      </w:del>
      <w:r w:rsidRPr="009F706A">
        <w:t>ist screen</w:t>
      </w:r>
      <w:r>
        <w:t xml:space="preserve"> </w:t>
      </w:r>
      <w:r w:rsidRPr="009F706A">
        <w:t>or Authentication Code screen.</w:t>
      </w:r>
    </w:p>
    <w:p w14:paraId="6FF7117B" w14:textId="41ECB69B" w:rsidR="00492602" w:rsidRDefault="009F706A" w:rsidP="009F706A">
      <w:pPr>
        <w:pStyle w:val="See"/>
        <w:numPr>
          <w:ilvl w:val="0"/>
          <w:numId w:val="41"/>
        </w:numPr>
        <w:ind w:left="203" w:hangingChars="100" w:hanging="203"/>
      </w:pPr>
      <w:r w:rsidRPr="009F706A">
        <w:t xml:space="preserve">If the </w:t>
      </w:r>
      <w:del w:id="2628" w:author="Jun Nagashima" w:date="2020-03-30T15:40:00Z">
        <w:r w:rsidRPr="009F706A" w:rsidDel="0058117B">
          <w:delText xml:space="preserve">connected </w:delText>
        </w:r>
      </w:del>
      <w:ins w:id="2629" w:author="Jun Nagashima" w:date="2020-03-30T15:40:00Z">
        <w:r w:rsidR="0058117B">
          <w:t>selected</w:t>
        </w:r>
        <w:r w:rsidR="0058117B" w:rsidRPr="009F706A">
          <w:t xml:space="preserve"> </w:t>
        </w:r>
      </w:ins>
      <w:r w:rsidRPr="009F706A">
        <w:t>device wants to stop authenticating the connection to the Main device, close the Authentication Code screen.</w:t>
      </w:r>
    </w:p>
    <w:p w14:paraId="748FF1AD" w14:textId="6E97C1D0" w:rsidR="00302F1C" w:rsidDel="00CE42CC" w:rsidRDefault="00302F1C" w:rsidP="00302F1C">
      <w:pPr>
        <w:pStyle w:val="See"/>
        <w:ind w:left="203"/>
        <w:rPr>
          <w:del w:id="2630" w:author="Jun Nagashima" w:date="2020-03-31T16:24:00Z"/>
          <w:i w:val="0"/>
        </w:rPr>
      </w:pPr>
    </w:p>
    <w:p w14:paraId="61E9F2E3" w14:textId="4EF33715" w:rsidR="00302F1C" w:rsidDel="00CE42CC" w:rsidRDefault="00302F1C" w:rsidP="00302F1C">
      <w:pPr>
        <w:pStyle w:val="See"/>
        <w:ind w:left="203"/>
        <w:rPr>
          <w:del w:id="2631" w:author="Jun Nagashima" w:date="2020-03-31T16:24:00Z"/>
          <w:i w:val="0"/>
        </w:rPr>
      </w:pPr>
    </w:p>
    <w:p w14:paraId="1894112E" w14:textId="6394F778" w:rsidR="00302F1C" w:rsidDel="00CE42CC" w:rsidRDefault="00302F1C" w:rsidP="00302F1C">
      <w:pPr>
        <w:pStyle w:val="See"/>
        <w:ind w:left="203"/>
        <w:rPr>
          <w:del w:id="2632" w:author="Jun Nagashima" w:date="2020-03-31T16:24:00Z"/>
          <w:i w:val="0"/>
        </w:rPr>
      </w:pPr>
    </w:p>
    <w:p w14:paraId="27A73C0E" w14:textId="64E6A470" w:rsidR="00302F1C" w:rsidDel="00CE42CC" w:rsidRDefault="00302F1C" w:rsidP="00302F1C">
      <w:pPr>
        <w:pStyle w:val="See"/>
        <w:ind w:left="203"/>
        <w:rPr>
          <w:del w:id="2633" w:author="Jun Nagashima" w:date="2020-03-31T16:24:00Z"/>
          <w:i w:val="0"/>
        </w:rPr>
      </w:pPr>
    </w:p>
    <w:p w14:paraId="052FDB42" w14:textId="7F3F4176" w:rsidR="00302F1C" w:rsidDel="00CE42CC" w:rsidRDefault="00302F1C" w:rsidP="00302F1C">
      <w:pPr>
        <w:pStyle w:val="See"/>
        <w:ind w:left="203"/>
        <w:rPr>
          <w:del w:id="2634" w:author="Jun Nagashima" w:date="2020-03-31T16:24:00Z"/>
          <w:i w:val="0"/>
        </w:rPr>
      </w:pPr>
    </w:p>
    <w:p w14:paraId="2C8677E0" w14:textId="77777777" w:rsidR="00302F1C" w:rsidRPr="00302F1C" w:rsidRDefault="00302F1C" w:rsidP="00302F1C">
      <w:pPr>
        <w:pStyle w:val="See"/>
        <w:ind w:left="203"/>
        <w:rPr>
          <w:i w:val="0"/>
        </w:rPr>
      </w:pPr>
    </w:p>
    <w:p w14:paraId="2E622623" w14:textId="0831A945" w:rsidR="00302F1C" w:rsidRDefault="00302F1C" w:rsidP="00302F1C">
      <w:pPr>
        <w:pStyle w:val="See"/>
        <w:rPr>
          <w:rFonts w:ascii="Arial" w:hAnsi="Arial" w:cs="Arial"/>
          <w:b/>
          <w:i w:val="0"/>
        </w:rPr>
      </w:pPr>
      <w:r>
        <w:rPr>
          <w:rFonts w:ascii="Arial" w:hAnsi="Arial" w:cs="Arial"/>
          <w:b/>
          <w:i w:val="0"/>
          <w:sz w:val="28"/>
        </w:rPr>
        <w:t>4</w:t>
      </w:r>
      <w:r w:rsidRPr="00302F1C">
        <w:rPr>
          <w:rFonts w:ascii="Arial" w:hAnsi="Arial" w:cs="Arial"/>
          <w:b/>
          <w:i w:val="0"/>
          <w:sz w:val="28"/>
        </w:rPr>
        <w:t xml:space="preserve"> </w:t>
      </w:r>
      <w:r w:rsidRPr="00302F1C">
        <w:rPr>
          <w:rFonts w:ascii="Arial" w:hAnsi="Arial" w:cs="Arial"/>
          <w:b/>
          <w:i w:val="0"/>
        </w:rPr>
        <w:t>Authenticate connections between devices.</w:t>
      </w:r>
    </w:p>
    <w:p w14:paraId="0B22FB43" w14:textId="683D3DD6" w:rsidR="00302F1C" w:rsidRDefault="0058117B" w:rsidP="00302F1C">
      <w:pPr>
        <w:pStyle w:val="E"/>
        <w:ind w:leftChars="58" w:left="141"/>
      </w:pPr>
      <w:ins w:id="2635" w:author="Jun Nagashima" w:date="2020-03-30T15:41:00Z">
        <w:r>
          <w:t xml:space="preserve">When the </w:t>
        </w:r>
      </w:ins>
      <w:del w:id="2636" w:author="Jun Nagashima" w:date="2020-03-30T15:41:00Z">
        <w:r w:rsidR="00302F1C" w:rsidRPr="00302F1C" w:rsidDel="0058117B">
          <w:delText>C</w:delText>
        </w:r>
      </w:del>
      <w:ins w:id="2637" w:author="Jun Nagashima" w:date="2020-03-30T15:41:00Z">
        <w:r>
          <w:t>c</w:t>
        </w:r>
      </w:ins>
      <w:r w:rsidR="00302F1C" w:rsidRPr="00302F1C">
        <w:t xml:space="preserve">onnetion </w:t>
      </w:r>
      <w:ins w:id="2638" w:author="Jun Nagashima" w:date="2020-03-30T15:41:00Z">
        <w:r>
          <w:t>is successfully completed</w:t>
        </w:r>
      </w:ins>
      <w:del w:id="2639" w:author="Jun Nagashima" w:date="2020-03-30T15:41:00Z">
        <w:r w:rsidR="00302F1C" w:rsidRPr="00302F1C" w:rsidDel="0058117B">
          <w:delText>succeeds</w:delText>
        </w:r>
      </w:del>
      <w:r w:rsidR="00302F1C" w:rsidRPr="00302F1C">
        <w:t xml:space="preserve">, the </w:t>
      </w:r>
      <w:ins w:id="2640" w:author="Jun Nagashima" w:date="2020-03-30T15:41:00Z">
        <w:r>
          <w:t>M</w:t>
        </w:r>
      </w:ins>
      <w:del w:id="2641" w:author="Jun Nagashima" w:date="2020-03-30T15:41:00Z">
        <w:r w:rsidR="00302F1C" w:rsidRPr="00302F1C" w:rsidDel="0058117B">
          <w:delText>m</w:delText>
        </w:r>
      </w:del>
      <w:r w:rsidR="00302F1C" w:rsidRPr="00302F1C">
        <w:t xml:space="preserve">ain device </w:t>
      </w:r>
      <w:ins w:id="2642" w:author="Jun Nagashima" w:date="2020-03-30T15:41:00Z">
        <w:r>
          <w:t xml:space="preserve">will </w:t>
        </w:r>
      </w:ins>
      <w:ins w:id="2643" w:author="Jun Nagashima" w:date="2020-03-30T15:42:00Z">
        <w:r>
          <w:t xml:space="preserve">change </w:t>
        </w:r>
      </w:ins>
      <w:del w:id="2644" w:author="Jun Nagashima" w:date="2020-03-30T15:41:00Z">
        <w:r w:rsidR="00302F1C" w:rsidRPr="00302F1C" w:rsidDel="0058117B">
          <w:delText>changes indication to</w:delText>
        </w:r>
      </w:del>
      <w:del w:id="2645" w:author="Jun Nagashima" w:date="2020-03-30T15:42:00Z">
        <w:r w:rsidR="00302F1C" w:rsidRPr="00302F1C" w:rsidDel="0058117B">
          <w:delText xml:space="preserve"> a user icon from </w:delText>
        </w:r>
      </w:del>
      <w:r w:rsidR="00302F1C" w:rsidRPr="00302F1C">
        <w:t xml:space="preserve">[AUTH] </w:t>
      </w:r>
      <w:ins w:id="2646" w:author="Jun Nagashima" w:date="2020-03-30T15:42:00Z">
        <w:r>
          <w:t xml:space="preserve">indication to an icon </w:t>
        </w:r>
      </w:ins>
      <w:r w:rsidR="00302F1C" w:rsidRPr="00302F1C">
        <w:t xml:space="preserve">mark, and the </w:t>
      </w:r>
      <w:ins w:id="2647" w:author="Jun Nagashima" w:date="2020-03-30T15:43:00Z">
        <w:r>
          <w:t>c</w:t>
        </w:r>
      </w:ins>
      <w:del w:id="2648" w:author="Jun Nagashima" w:date="2020-03-30T15:43:00Z">
        <w:r w:rsidR="00515BFD" w:rsidDel="0058117B">
          <w:delText>C</w:delText>
        </w:r>
      </w:del>
      <w:r w:rsidR="00515BFD">
        <w:t>onnected device</w:t>
      </w:r>
      <w:r w:rsidR="00302F1C" w:rsidRPr="00302F1C">
        <w:t xml:space="preserve"> </w:t>
      </w:r>
      <w:ins w:id="2649" w:author="Jun Nagashima" w:date="2020-03-30T15:43:00Z">
        <w:r>
          <w:t xml:space="preserve">will </w:t>
        </w:r>
      </w:ins>
      <w:r w:rsidR="00302F1C" w:rsidRPr="00302F1C">
        <w:t>display</w:t>
      </w:r>
      <w:del w:id="2650" w:author="Jun Nagashima" w:date="2020-03-30T15:43:00Z">
        <w:r w:rsidR="00302F1C" w:rsidRPr="00302F1C" w:rsidDel="0058117B">
          <w:delText>s</w:delText>
        </w:r>
      </w:del>
      <w:r w:rsidR="00302F1C" w:rsidRPr="00302F1C">
        <w:t xml:space="preserve"> </w:t>
      </w:r>
      <w:del w:id="2651" w:author="Jun Nagashima" w:date="2020-03-30T15:43:00Z">
        <w:r w:rsidR="00302F1C" w:rsidRPr="00302F1C" w:rsidDel="0058117B">
          <w:delText>a</w:delText>
        </w:r>
      </w:del>
      <w:ins w:id="2652" w:author="Jun Nagashima" w:date="2020-03-30T15:43:00Z">
        <w:r>
          <w:t xml:space="preserve">“Authentication Completed” </w:t>
        </w:r>
      </w:ins>
      <w:del w:id="2653" w:author="Jun Nagashima" w:date="2020-03-30T15:43:00Z">
        <w:r w:rsidR="00302F1C" w:rsidRPr="00302F1C" w:rsidDel="0058117B">
          <w:delText xml:space="preserve"> certification success </w:delText>
        </w:r>
      </w:del>
      <w:r w:rsidR="00302F1C" w:rsidRPr="00302F1C">
        <w:t>screen.</w:t>
      </w:r>
    </w:p>
    <w:p w14:paraId="28CA2508" w14:textId="77777777" w:rsidR="00302F1C" w:rsidRDefault="00302F1C" w:rsidP="00302F1C">
      <w:pPr>
        <w:spacing w:line="300" w:lineRule="exact"/>
        <w:ind w:firstLineChars="100" w:firstLine="203"/>
        <w:rPr>
          <w:rFonts w:ascii="Times New Roman" w:hAnsi="Times New Roman" w:cs="Times New Roman"/>
          <w:noProof/>
          <w:color w:val="000000" w:themeColor="text1"/>
          <w:sz w:val="20"/>
          <w:szCs w:val="20"/>
        </w:rPr>
      </w:pPr>
    </w:p>
    <w:p w14:paraId="3066BAAF" w14:textId="37857D84" w:rsidR="00302F1C" w:rsidRDefault="00302F1C" w:rsidP="00302F1C">
      <w:pPr>
        <w:spacing w:line="300" w:lineRule="exact"/>
        <w:ind w:firstLineChars="100" w:firstLine="243"/>
        <w:rPr>
          <w:rFonts w:ascii="Arial" w:hAnsi="Arial" w:cs="Arial"/>
          <w:b/>
          <w:sz w:val="20"/>
          <w:szCs w:val="20"/>
        </w:rPr>
      </w:pPr>
      <w:r w:rsidRPr="00790178">
        <w:rPr>
          <w:rFonts w:ascii="Arial" w:hAnsi="Arial" w:cs="Arial" w:hint="eastAsia"/>
          <w:b/>
          <w:szCs w:val="20"/>
        </w:rPr>
        <w:t>■</w:t>
      </w:r>
      <w:r>
        <w:rPr>
          <w:rFonts w:ascii="Arial" w:hAnsi="Arial" w:cs="Arial"/>
          <w:b/>
          <w:sz w:val="20"/>
          <w:szCs w:val="20"/>
        </w:rPr>
        <w:t xml:space="preserve">Main </w:t>
      </w:r>
      <w:ins w:id="2654" w:author="Jun Nagashima" w:date="2020-03-30T15:43:00Z">
        <w:r w:rsidR="0058117B">
          <w:rPr>
            <w:rFonts w:ascii="Arial" w:hAnsi="Arial" w:cs="Arial"/>
            <w:b/>
            <w:sz w:val="20"/>
            <w:szCs w:val="20"/>
          </w:rPr>
          <w:t>D</w:t>
        </w:r>
      </w:ins>
      <w:del w:id="2655" w:author="Jun Nagashima" w:date="2020-03-30T15:43:00Z">
        <w:r w:rsidDel="0058117B">
          <w:rPr>
            <w:rFonts w:ascii="Arial" w:hAnsi="Arial" w:cs="Arial"/>
            <w:b/>
            <w:sz w:val="20"/>
            <w:szCs w:val="20"/>
          </w:rPr>
          <w:delText>d</w:delText>
        </w:r>
      </w:del>
      <w:r>
        <w:rPr>
          <w:rFonts w:ascii="Arial" w:hAnsi="Arial" w:cs="Arial"/>
          <w:b/>
          <w:sz w:val="20"/>
          <w:szCs w:val="20"/>
        </w:rPr>
        <w:t xml:space="preserve">evice         </w:t>
      </w:r>
      <w:r w:rsidRPr="00790178">
        <w:rPr>
          <w:rFonts w:ascii="Arial" w:hAnsi="Arial" w:cs="Arial" w:hint="eastAsia"/>
          <w:b/>
          <w:szCs w:val="20"/>
        </w:rPr>
        <w:t>■</w:t>
      </w:r>
      <w:r w:rsidR="00515BFD">
        <w:rPr>
          <w:rFonts w:ascii="Arial" w:hAnsi="Arial" w:cs="Arial"/>
          <w:b/>
          <w:sz w:val="20"/>
          <w:szCs w:val="20"/>
        </w:rPr>
        <w:t xml:space="preserve">Connected </w:t>
      </w:r>
      <w:ins w:id="2656" w:author="Jun Nagashima" w:date="2020-03-30T15:43:00Z">
        <w:r w:rsidR="0058117B">
          <w:rPr>
            <w:rFonts w:ascii="Arial" w:hAnsi="Arial" w:cs="Arial"/>
            <w:b/>
            <w:sz w:val="20"/>
            <w:szCs w:val="20"/>
          </w:rPr>
          <w:t>D</w:t>
        </w:r>
      </w:ins>
      <w:del w:id="2657" w:author="Jun Nagashima" w:date="2020-03-30T15:43:00Z">
        <w:r w:rsidR="00515BFD" w:rsidDel="0058117B">
          <w:rPr>
            <w:rFonts w:ascii="Arial" w:hAnsi="Arial" w:cs="Arial"/>
            <w:b/>
            <w:sz w:val="20"/>
            <w:szCs w:val="20"/>
          </w:rPr>
          <w:delText>d</w:delText>
        </w:r>
      </w:del>
      <w:r w:rsidR="00515BFD">
        <w:rPr>
          <w:rFonts w:ascii="Arial" w:hAnsi="Arial" w:cs="Arial"/>
          <w:b/>
          <w:sz w:val="20"/>
          <w:szCs w:val="20"/>
        </w:rPr>
        <w:t>evice</w:t>
      </w:r>
      <w:r>
        <w:rPr>
          <w:rFonts w:ascii="Arial" w:hAnsi="Arial" w:cs="Arial"/>
          <w:b/>
          <w:sz w:val="20"/>
          <w:szCs w:val="20"/>
        </w:rPr>
        <w:t xml:space="preserve"> </w:t>
      </w:r>
    </w:p>
    <w:p w14:paraId="5777A04C" w14:textId="45085563" w:rsidR="00302F1C" w:rsidRDefault="00302F1C" w:rsidP="00302F1C">
      <w:pPr>
        <w:pStyle w:val="See"/>
        <w:ind w:left="203"/>
        <w:rPr>
          <w:i w:val="0"/>
        </w:rPr>
      </w:pPr>
      <w:r>
        <w:rPr>
          <w:rFonts w:ascii="Arial" w:hAnsi="Arial" w:cs="Arial"/>
        </w:rPr>
        <w:drawing>
          <wp:anchor distT="0" distB="0" distL="114300" distR="114300" simplePos="0" relativeHeight="251681792" behindDoc="0" locked="0" layoutInCell="1" allowOverlap="1" wp14:anchorId="307DC721" wp14:editId="6C579D52">
            <wp:simplePos x="0" y="0"/>
            <wp:positionH relativeFrom="column">
              <wp:posOffset>1727835</wp:posOffset>
            </wp:positionH>
            <wp:positionV relativeFrom="paragraph">
              <wp:posOffset>24206</wp:posOffset>
            </wp:positionV>
            <wp:extent cx="1670761" cy="505461"/>
            <wp:effectExtent l="19050" t="19050" r="24765" b="2794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5850" cy="510026"/>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Pr>
          <w:color w:val="00B0F0"/>
        </w:rPr>
        <w:drawing>
          <wp:anchor distT="0" distB="0" distL="114300" distR="114300" simplePos="0" relativeHeight="251679744" behindDoc="0" locked="0" layoutInCell="1" allowOverlap="1" wp14:anchorId="18424136" wp14:editId="783B34B8">
            <wp:simplePos x="0" y="0"/>
            <wp:positionH relativeFrom="column">
              <wp:posOffset>311531</wp:posOffset>
            </wp:positionH>
            <wp:positionV relativeFrom="paragraph">
              <wp:posOffset>7062</wp:posOffset>
            </wp:positionV>
            <wp:extent cx="1143955" cy="1792224"/>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955" cy="1792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87469" w14:textId="480B84DC" w:rsidR="00302F1C" w:rsidRDefault="00302F1C" w:rsidP="00302F1C">
      <w:pPr>
        <w:pStyle w:val="See"/>
        <w:ind w:left="203"/>
        <w:rPr>
          <w:i w:val="0"/>
        </w:rPr>
      </w:pPr>
    </w:p>
    <w:p w14:paraId="235E4EFD" w14:textId="62F38901" w:rsidR="00302F1C" w:rsidRDefault="00302F1C" w:rsidP="00302F1C">
      <w:pPr>
        <w:pStyle w:val="See"/>
        <w:ind w:left="203"/>
        <w:rPr>
          <w:i w:val="0"/>
        </w:rPr>
      </w:pPr>
    </w:p>
    <w:p w14:paraId="1AF73A64" w14:textId="015F8CB7" w:rsidR="00302F1C" w:rsidRDefault="00302F1C" w:rsidP="00302F1C">
      <w:pPr>
        <w:pStyle w:val="See"/>
        <w:ind w:left="203"/>
        <w:rPr>
          <w:i w:val="0"/>
        </w:rPr>
      </w:pPr>
    </w:p>
    <w:p w14:paraId="0B8CA632" w14:textId="11D60EEA" w:rsidR="00302F1C" w:rsidRDefault="00302F1C" w:rsidP="00302F1C">
      <w:pPr>
        <w:pStyle w:val="See"/>
        <w:ind w:left="203"/>
        <w:rPr>
          <w:i w:val="0"/>
        </w:rPr>
      </w:pPr>
    </w:p>
    <w:p w14:paraId="34A63244" w14:textId="66E32A0D" w:rsidR="00302F1C" w:rsidRDefault="00302F1C" w:rsidP="00302F1C">
      <w:pPr>
        <w:pStyle w:val="See"/>
        <w:ind w:left="203"/>
        <w:rPr>
          <w:i w:val="0"/>
        </w:rPr>
      </w:pPr>
    </w:p>
    <w:p w14:paraId="33D11C46" w14:textId="78368451" w:rsidR="00302F1C" w:rsidRDefault="00302F1C" w:rsidP="00302F1C">
      <w:pPr>
        <w:pStyle w:val="See"/>
        <w:ind w:left="203"/>
        <w:rPr>
          <w:i w:val="0"/>
        </w:rPr>
      </w:pPr>
    </w:p>
    <w:p w14:paraId="5E7EFDED" w14:textId="31CBFB00" w:rsidR="00302F1C" w:rsidRDefault="00302F1C" w:rsidP="00302F1C">
      <w:pPr>
        <w:pStyle w:val="See"/>
        <w:ind w:left="203"/>
        <w:rPr>
          <w:i w:val="0"/>
        </w:rPr>
      </w:pPr>
    </w:p>
    <w:p w14:paraId="61D716C9" w14:textId="13920433" w:rsidR="00302F1C" w:rsidRDefault="00302F1C" w:rsidP="00302F1C">
      <w:pPr>
        <w:pStyle w:val="See"/>
        <w:ind w:left="203"/>
        <w:rPr>
          <w:i w:val="0"/>
        </w:rPr>
      </w:pPr>
    </w:p>
    <w:p w14:paraId="63B7D092" w14:textId="23AEA56E" w:rsidR="00302F1C" w:rsidRDefault="00302F1C" w:rsidP="00302F1C">
      <w:pPr>
        <w:pStyle w:val="See"/>
        <w:ind w:left="203"/>
        <w:rPr>
          <w:i w:val="0"/>
        </w:rPr>
      </w:pPr>
    </w:p>
    <w:p w14:paraId="5346B1FD" w14:textId="5A271BFD" w:rsidR="00302F1C" w:rsidRDefault="00302F1C" w:rsidP="00302F1C">
      <w:pPr>
        <w:pStyle w:val="See"/>
        <w:ind w:left="203"/>
        <w:rPr>
          <w:i w:val="0"/>
        </w:rPr>
      </w:pPr>
    </w:p>
    <w:p w14:paraId="29699406" w14:textId="52607F39" w:rsidR="00302F1C" w:rsidRDefault="00302F1C" w:rsidP="00302F1C">
      <w:pPr>
        <w:pStyle w:val="See"/>
        <w:ind w:left="203"/>
        <w:rPr>
          <w:i w:val="0"/>
        </w:rPr>
      </w:pPr>
    </w:p>
    <w:p w14:paraId="5AFD8DC4" w14:textId="137C7381" w:rsidR="00302F1C" w:rsidRPr="00302F1C" w:rsidRDefault="00302F1C" w:rsidP="00302F1C">
      <w:pPr>
        <w:pStyle w:val="See"/>
        <w:ind w:left="203"/>
        <w:rPr>
          <w:i w:val="0"/>
        </w:rPr>
      </w:pPr>
    </w:p>
    <w:p w14:paraId="6FED69A6" w14:textId="2161CFE4" w:rsidR="00515BFD" w:rsidRDefault="00515BFD" w:rsidP="009F706A">
      <w:pPr>
        <w:pStyle w:val="See"/>
        <w:numPr>
          <w:ilvl w:val="0"/>
          <w:numId w:val="41"/>
        </w:numPr>
        <w:ind w:left="203" w:hangingChars="100" w:hanging="203"/>
      </w:pPr>
      <w:r w:rsidRPr="00515BFD">
        <w:t xml:space="preserve">If you are connecting for the first time, you need to </w:t>
      </w:r>
      <w:del w:id="2658" w:author="Jun Nagashima" w:date="2020-03-30T15:44:00Z">
        <w:r w:rsidRPr="00515BFD" w:rsidDel="0058117B">
          <w:delText xml:space="preserve">authorize </w:delText>
        </w:r>
      </w:del>
      <w:ins w:id="2659" w:author="Jun Nagashima" w:date="2020-03-30T15:44:00Z">
        <w:r w:rsidR="0058117B">
          <w:t>authenticate</w:t>
        </w:r>
        <w:r w:rsidR="0058117B" w:rsidRPr="00515BFD">
          <w:t xml:space="preserve"> </w:t>
        </w:r>
      </w:ins>
      <w:r w:rsidRPr="00515BFD">
        <w:t>the connection.</w:t>
      </w:r>
    </w:p>
    <w:p w14:paraId="3135D273" w14:textId="533DB671" w:rsidR="001A7FB6" w:rsidRPr="001A7FB6" w:rsidRDefault="001A7FB6" w:rsidP="009F706A">
      <w:pPr>
        <w:pStyle w:val="See"/>
        <w:numPr>
          <w:ilvl w:val="0"/>
          <w:numId w:val="41"/>
        </w:numPr>
        <w:ind w:left="203" w:hangingChars="100" w:hanging="203"/>
      </w:pPr>
      <w:r w:rsidRPr="001A7FB6">
        <w:t xml:space="preserve">After the connection is authenticated, it will be automatically connected </w:t>
      </w:r>
      <w:ins w:id="2660" w:author="Jun Nagashima" w:date="2020-03-30T15:47:00Z">
        <w:r w:rsidR="0058117B">
          <w:t xml:space="preserve">from </w:t>
        </w:r>
      </w:ins>
      <w:r w:rsidRPr="001A7FB6">
        <w:t>the next time.</w:t>
      </w:r>
    </w:p>
    <w:p w14:paraId="78C12A79" w14:textId="029FDF50" w:rsidR="001A7FB6" w:rsidRDefault="001A7FB6" w:rsidP="00A74AAD">
      <w:pPr>
        <w:spacing w:line="200" w:lineRule="exact"/>
        <w:rPr>
          <w:rFonts w:ascii="Times New Roman" w:hAnsi="Times New Roman" w:cs="Times New Roman"/>
          <w:color w:val="00B0F0"/>
          <w:sz w:val="20"/>
          <w:szCs w:val="20"/>
        </w:rPr>
      </w:pPr>
    </w:p>
    <w:p w14:paraId="026F01CE" w14:textId="77A4ECFC" w:rsidR="00137FA1" w:rsidRDefault="00137FA1" w:rsidP="00A74AAD">
      <w:pPr>
        <w:spacing w:line="200" w:lineRule="exact"/>
        <w:rPr>
          <w:rFonts w:ascii="Times New Roman" w:hAnsi="Times New Roman" w:cs="Times New Roman"/>
          <w:color w:val="00B0F0"/>
          <w:sz w:val="20"/>
          <w:szCs w:val="20"/>
        </w:rPr>
      </w:pPr>
    </w:p>
    <w:p w14:paraId="358F0FDC" w14:textId="18BAAA53" w:rsidR="00515BFD" w:rsidRDefault="00515BFD" w:rsidP="00515BFD">
      <w:pPr>
        <w:pStyle w:val="E"/>
      </w:pPr>
      <w:r w:rsidRPr="00515BFD">
        <w:t>If the device</w:t>
      </w:r>
      <w:del w:id="2661" w:author="Jun Nagashima" w:date="2020-03-30T15:48:00Z">
        <w:r w:rsidRPr="00515BFD" w:rsidDel="0058117B">
          <w:delText>s</w:delText>
        </w:r>
      </w:del>
      <w:ins w:id="2662" w:author="Jun Nagashima" w:date="2020-03-30T15:48:00Z">
        <w:r w:rsidR="0058117B">
          <w:t xml:space="preserve"> connections are not successfully completed, </w:t>
        </w:r>
      </w:ins>
      <w:del w:id="2663" w:author="Jun Nagashima" w:date="2020-03-30T15:48:00Z">
        <w:r w:rsidRPr="00515BFD" w:rsidDel="0058117B">
          <w:delText xml:space="preserve"> are not connected to each other,</w:delText>
        </w:r>
      </w:del>
      <w:r w:rsidRPr="00515BFD">
        <w:t xml:space="preserve"> </w:t>
      </w:r>
      <w:del w:id="2664" w:author="Jun Nagashima" w:date="2020-03-30T15:49:00Z">
        <w:r w:rsidRPr="00515BFD" w:rsidDel="0058117B">
          <w:delText>d</w:delText>
        </w:r>
      </w:del>
      <w:ins w:id="2665" w:author="Jun Nagashima" w:date="2020-03-30T15:49:00Z">
        <w:r w:rsidR="0058117B">
          <w:t>d</w:t>
        </w:r>
      </w:ins>
      <w:r w:rsidRPr="00515BFD">
        <w:t xml:space="preserve">o the following operation. </w:t>
      </w:r>
    </w:p>
    <w:p w14:paraId="0D2485C0" w14:textId="58A726D9" w:rsidR="00137FA1" w:rsidRPr="004434EF" w:rsidRDefault="00434377" w:rsidP="00515BFD">
      <w:pPr>
        <w:pStyle w:val="E"/>
        <w:ind w:firstLine="840"/>
        <w:rPr>
          <w:rStyle w:val="See0"/>
        </w:rPr>
      </w:pPr>
      <w:r w:rsidRPr="007302DA">
        <w:rPr>
          <w:rStyle w:val="See0"/>
        </w:rPr>
        <w:fldChar w:fldCharType="begin"/>
      </w:r>
      <w:r w:rsidRPr="004434EF">
        <w:rPr>
          <w:rStyle w:val="See0"/>
        </w:rPr>
        <w:instrText xml:space="preserve"> HYPERLINK  \l "_When_the_Devices" </w:instrText>
      </w:r>
      <w:r w:rsidRPr="007302DA">
        <w:rPr>
          <w:rStyle w:val="See0"/>
        </w:rPr>
        <w:fldChar w:fldCharType="separate"/>
      </w:r>
      <w:r w:rsidR="00515BFD" w:rsidRPr="004434EF">
        <w:rPr>
          <w:rStyle w:val="Hyperlink"/>
          <w:rFonts w:ascii="Times New Roman" w:hAnsi="Times New Roman" w:cs="Times New Roman"/>
          <w:i/>
          <w:color w:val="000000" w:themeColor="text1"/>
          <w:u w:val="none"/>
          <w:rPrChange w:id="2666" w:author="吉田 朋子 Tomoko Yoshida" w:date="2020-04-02T07:40:00Z">
            <w:rPr>
              <w:rStyle w:val="Hyperlink"/>
              <w:rFonts w:ascii="Times New Roman" w:hAnsi="Times New Roman" w:cs="Times New Roman"/>
            </w:rPr>
          </w:rPrChange>
        </w:rPr>
        <w:t xml:space="preserve">See "Devices </w:t>
      </w:r>
      <w:del w:id="2667" w:author="Jun Nagashima" w:date="2020-03-30T16:05:00Z">
        <w:r w:rsidR="00515BFD" w:rsidRPr="004434EF" w:rsidDel="007E021A">
          <w:rPr>
            <w:rStyle w:val="Hyperlink"/>
            <w:rFonts w:ascii="Times New Roman" w:hAnsi="Times New Roman" w:cs="Times New Roman"/>
            <w:i/>
            <w:color w:val="000000" w:themeColor="text1"/>
            <w:u w:val="none"/>
            <w:rPrChange w:id="2668" w:author="吉田 朋子 Tomoko Yoshida" w:date="2020-04-02T07:40:00Z">
              <w:rPr>
                <w:rStyle w:val="Hyperlink"/>
                <w:rFonts w:ascii="Times New Roman" w:hAnsi="Times New Roman" w:cs="Times New Roman"/>
              </w:rPr>
            </w:rPrChange>
          </w:rPr>
          <w:delText>can't</w:delText>
        </w:r>
      </w:del>
      <w:ins w:id="2669" w:author="Jun Nagashima" w:date="2020-03-30T16:05:00Z">
        <w:r w:rsidR="007E021A" w:rsidRPr="004434EF">
          <w:rPr>
            <w:rStyle w:val="Hyperlink"/>
            <w:rFonts w:ascii="Times New Roman" w:hAnsi="Times New Roman" w:cs="Times New Roman"/>
            <w:i/>
            <w:color w:val="000000" w:themeColor="text1"/>
            <w:u w:val="none"/>
            <w:rPrChange w:id="2670" w:author="吉田 朋子 Tomoko Yoshida" w:date="2020-04-02T07:40:00Z">
              <w:rPr>
                <w:rStyle w:val="Hyperlink"/>
                <w:rFonts w:ascii="Times New Roman" w:hAnsi="Times New Roman" w:cs="Times New Roman"/>
              </w:rPr>
            </w:rPrChange>
          </w:rPr>
          <w:t>cannot</w:t>
        </w:r>
      </w:ins>
      <w:r w:rsidR="00515BFD" w:rsidRPr="004434EF">
        <w:rPr>
          <w:rStyle w:val="Hyperlink"/>
          <w:rFonts w:ascii="Times New Roman" w:hAnsi="Times New Roman" w:cs="Times New Roman"/>
          <w:i/>
          <w:color w:val="000000" w:themeColor="text1"/>
          <w:u w:val="none"/>
          <w:rPrChange w:id="2671" w:author="吉田 朋子 Tomoko Yoshida" w:date="2020-04-02T07:40:00Z">
            <w:rPr>
              <w:rStyle w:val="Hyperlink"/>
              <w:rFonts w:ascii="Times New Roman" w:hAnsi="Times New Roman" w:cs="Times New Roman"/>
            </w:rPr>
          </w:rPrChange>
        </w:rPr>
        <w:t xml:space="preserve"> be connected to each other"</w:t>
      </w:r>
      <w:r w:rsidRPr="007302DA">
        <w:rPr>
          <w:rStyle w:val="See0"/>
        </w:rPr>
        <w:fldChar w:fldCharType="end"/>
      </w:r>
    </w:p>
    <w:p w14:paraId="23812A2D" w14:textId="2D3BC702" w:rsidR="00137FA1" w:rsidRDefault="00137FA1" w:rsidP="00515BFD">
      <w:pPr>
        <w:pStyle w:val="E"/>
      </w:pPr>
    </w:p>
    <w:p w14:paraId="694E5637" w14:textId="47273262" w:rsidR="00137FA1" w:rsidRDefault="00137FA1" w:rsidP="00A74AAD">
      <w:pPr>
        <w:spacing w:line="200" w:lineRule="exact"/>
        <w:rPr>
          <w:rFonts w:ascii="Times New Roman" w:hAnsi="Times New Roman" w:cs="Times New Roman"/>
          <w:color w:val="00B0F0"/>
          <w:sz w:val="20"/>
          <w:szCs w:val="20"/>
        </w:rPr>
      </w:pPr>
    </w:p>
    <w:p w14:paraId="440DCAA1" w14:textId="6023616C" w:rsidR="00137FA1" w:rsidRDefault="00137FA1" w:rsidP="00A74AAD">
      <w:pPr>
        <w:spacing w:line="200" w:lineRule="exact"/>
        <w:rPr>
          <w:rFonts w:ascii="Times New Roman" w:hAnsi="Times New Roman" w:cs="Times New Roman"/>
          <w:color w:val="00B0F0"/>
          <w:sz w:val="20"/>
          <w:szCs w:val="20"/>
        </w:rPr>
      </w:pPr>
    </w:p>
    <w:p w14:paraId="485D4B65" w14:textId="6DE36DF1" w:rsidR="00137FA1" w:rsidRDefault="00137FA1" w:rsidP="00A74AAD">
      <w:pPr>
        <w:spacing w:line="200" w:lineRule="exact"/>
        <w:rPr>
          <w:rFonts w:ascii="Times New Roman" w:hAnsi="Times New Roman" w:cs="Times New Roman"/>
          <w:color w:val="00B0F0"/>
          <w:sz w:val="20"/>
          <w:szCs w:val="20"/>
        </w:rPr>
      </w:pPr>
    </w:p>
    <w:p w14:paraId="4080F707" w14:textId="2E91B05E" w:rsidR="00137FA1" w:rsidRDefault="00137FA1" w:rsidP="00A74AAD">
      <w:pPr>
        <w:spacing w:line="200" w:lineRule="exact"/>
        <w:rPr>
          <w:rFonts w:ascii="Times New Roman" w:hAnsi="Times New Roman" w:cs="Times New Roman"/>
          <w:color w:val="00B0F0"/>
          <w:sz w:val="20"/>
          <w:szCs w:val="20"/>
        </w:rPr>
      </w:pPr>
    </w:p>
    <w:p w14:paraId="2627E469" w14:textId="6E30BBCD" w:rsidR="00137FA1" w:rsidRDefault="00137FA1" w:rsidP="00A74AAD">
      <w:pPr>
        <w:spacing w:line="200" w:lineRule="exact"/>
        <w:rPr>
          <w:rFonts w:ascii="Times New Roman" w:hAnsi="Times New Roman" w:cs="Times New Roman"/>
          <w:color w:val="00B0F0"/>
          <w:sz w:val="20"/>
          <w:szCs w:val="20"/>
        </w:rPr>
      </w:pPr>
    </w:p>
    <w:p w14:paraId="347E9B12" w14:textId="780FBF80" w:rsidR="00137FA1" w:rsidRDefault="00137FA1" w:rsidP="00A74AAD">
      <w:pPr>
        <w:spacing w:line="200" w:lineRule="exact"/>
        <w:rPr>
          <w:rFonts w:ascii="Times New Roman" w:hAnsi="Times New Roman" w:cs="Times New Roman"/>
          <w:color w:val="00B0F0"/>
          <w:sz w:val="20"/>
          <w:szCs w:val="20"/>
        </w:rPr>
      </w:pPr>
    </w:p>
    <w:p w14:paraId="0F329A06" w14:textId="1FC0DDC3" w:rsidR="00137FA1" w:rsidRDefault="00137FA1" w:rsidP="00A74AAD">
      <w:pPr>
        <w:spacing w:line="200" w:lineRule="exact"/>
        <w:rPr>
          <w:rFonts w:ascii="Times New Roman" w:hAnsi="Times New Roman" w:cs="Times New Roman"/>
          <w:color w:val="00B0F0"/>
          <w:sz w:val="20"/>
          <w:szCs w:val="20"/>
        </w:rPr>
      </w:pPr>
    </w:p>
    <w:p w14:paraId="23F480CF" w14:textId="75FE4E67" w:rsidR="00137FA1" w:rsidRDefault="00137FA1" w:rsidP="00A74AAD">
      <w:pPr>
        <w:spacing w:line="200" w:lineRule="exact"/>
        <w:rPr>
          <w:rFonts w:ascii="Times New Roman" w:hAnsi="Times New Roman" w:cs="Times New Roman"/>
          <w:color w:val="00B0F0"/>
          <w:sz w:val="20"/>
          <w:szCs w:val="20"/>
        </w:rPr>
      </w:pPr>
    </w:p>
    <w:p w14:paraId="3812B104" w14:textId="70196AF8" w:rsidR="00137FA1" w:rsidRDefault="00137FA1" w:rsidP="00A74AAD">
      <w:pPr>
        <w:spacing w:line="200" w:lineRule="exact"/>
        <w:rPr>
          <w:rFonts w:ascii="Times New Roman" w:hAnsi="Times New Roman" w:cs="Times New Roman"/>
          <w:color w:val="00B0F0"/>
          <w:sz w:val="20"/>
          <w:szCs w:val="20"/>
        </w:rPr>
      </w:pPr>
    </w:p>
    <w:p w14:paraId="4F7559C8" w14:textId="2F55B81C" w:rsidR="00137FA1" w:rsidRDefault="00137FA1" w:rsidP="00A74AAD">
      <w:pPr>
        <w:spacing w:line="200" w:lineRule="exact"/>
        <w:rPr>
          <w:rFonts w:ascii="Times New Roman" w:hAnsi="Times New Roman" w:cs="Times New Roman"/>
          <w:color w:val="00B0F0"/>
          <w:sz w:val="20"/>
          <w:szCs w:val="20"/>
        </w:rPr>
      </w:pPr>
    </w:p>
    <w:p w14:paraId="41C34408" w14:textId="7B15CDEE" w:rsidR="00137FA1" w:rsidRDefault="00137FA1" w:rsidP="00A74AAD">
      <w:pPr>
        <w:spacing w:line="200" w:lineRule="exact"/>
        <w:rPr>
          <w:rFonts w:ascii="Times New Roman" w:hAnsi="Times New Roman" w:cs="Times New Roman"/>
          <w:color w:val="00B0F0"/>
          <w:sz w:val="20"/>
          <w:szCs w:val="20"/>
        </w:rPr>
      </w:pPr>
    </w:p>
    <w:p w14:paraId="0E8A1A4D" w14:textId="631FB2BE" w:rsidR="00137FA1" w:rsidRDefault="00137FA1" w:rsidP="00A74AAD">
      <w:pPr>
        <w:spacing w:line="200" w:lineRule="exact"/>
        <w:rPr>
          <w:rFonts w:ascii="Times New Roman" w:hAnsi="Times New Roman" w:cs="Times New Roman"/>
          <w:color w:val="00B0F0"/>
          <w:sz w:val="20"/>
          <w:szCs w:val="20"/>
        </w:rPr>
      </w:pPr>
    </w:p>
    <w:p w14:paraId="52191AC2" w14:textId="7C6461C5" w:rsidR="00137FA1" w:rsidRDefault="00137FA1" w:rsidP="00A74AAD">
      <w:pPr>
        <w:spacing w:line="200" w:lineRule="exact"/>
        <w:rPr>
          <w:rFonts w:ascii="Times New Roman" w:hAnsi="Times New Roman" w:cs="Times New Roman"/>
          <w:color w:val="00B0F0"/>
          <w:sz w:val="20"/>
          <w:szCs w:val="20"/>
        </w:rPr>
      </w:pPr>
    </w:p>
    <w:p w14:paraId="17C449C5" w14:textId="604ED4D2" w:rsidR="00137FA1" w:rsidRDefault="00137FA1" w:rsidP="00A74AAD">
      <w:pPr>
        <w:spacing w:line="200" w:lineRule="exact"/>
        <w:rPr>
          <w:rFonts w:ascii="Times New Roman" w:hAnsi="Times New Roman" w:cs="Times New Roman"/>
          <w:color w:val="00B0F0"/>
          <w:sz w:val="20"/>
          <w:szCs w:val="20"/>
        </w:rPr>
      </w:pPr>
    </w:p>
    <w:p w14:paraId="4B47565A" w14:textId="0AC8A147" w:rsidR="00137FA1" w:rsidRDefault="00137FA1" w:rsidP="00A74AAD">
      <w:pPr>
        <w:spacing w:line="200" w:lineRule="exact"/>
        <w:rPr>
          <w:rFonts w:ascii="Times New Roman" w:hAnsi="Times New Roman" w:cs="Times New Roman"/>
          <w:color w:val="00B0F0"/>
          <w:sz w:val="20"/>
          <w:szCs w:val="20"/>
        </w:rPr>
      </w:pPr>
    </w:p>
    <w:p w14:paraId="4DDFC775" w14:textId="25CB4B0A" w:rsidR="00137FA1" w:rsidRDefault="00137FA1" w:rsidP="00A74AAD">
      <w:pPr>
        <w:spacing w:line="200" w:lineRule="exact"/>
        <w:rPr>
          <w:rFonts w:ascii="Times New Roman" w:hAnsi="Times New Roman" w:cs="Times New Roman"/>
          <w:color w:val="00B0F0"/>
          <w:sz w:val="20"/>
          <w:szCs w:val="20"/>
        </w:rPr>
      </w:pPr>
    </w:p>
    <w:p w14:paraId="49BB6CBF" w14:textId="3647B647" w:rsidR="00137FA1" w:rsidRDefault="00137FA1" w:rsidP="00A74AAD">
      <w:pPr>
        <w:spacing w:line="200" w:lineRule="exact"/>
        <w:rPr>
          <w:rFonts w:ascii="Times New Roman" w:hAnsi="Times New Roman" w:cs="Times New Roman"/>
          <w:color w:val="00B0F0"/>
          <w:sz w:val="20"/>
          <w:szCs w:val="20"/>
        </w:rPr>
      </w:pPr>
    </w:p>
    <w:p w14:paraId="782881EE" w14:textId="450D73E2" w:rsidR="00137FA1" w:rsidRDefault="00137FA1" w:rsidP="00A74AAD">
      <w:pPr>
        <w:spacing w:line="200" w:lineRule="exact"/>
        <w:rPr>
          <w:rFonts w:ascii="Times New Roman" w:hAnsi="Times New Roman" w:cs="Times New Roman"/>
          <w:color w:val="00B0F0"/>
          <w:sz w:val="20"/>
          <w:szCs w:val="20"/>
        </w:rPr>
      </w:pPr>
    </w:p>
    <w:p w14:paraId="302378A6" w14:textId="5BD84016" w:rsidR="00137FA1" w:rsidRDefault="00137FA1" w:rsidP="00A74AAD">
      <w:pPr>
        <w:spacing w:line="200" w:lineRule="exact"/>
        <w:rPr>
          <w:rFonts w:ascii="Times New Roman" w:hAnsi="Times New Roman" w:cs="Times New Roman"/>
          <w:color w:val="00B0F0"/>
          <w:sz w:val="20"/>
          <w:szCs w:val="20"/>
        </w:rPr>
      </w:pPr>
    </w:p>
    <w:p w14:paraId="121F6649" w14:textId="59A3AD46" w:rsidR="00137FA1" w:rsidRDefault="00137FA1" w:rsidP="00A74AAD">
      <w:pPr>
        <w:spacing w:line="200" w:lineRule="exact"/>
        <w:rPr>
          <w:rFonts w:ascii="Times New Roman" w:hAnsi="Times New Roman" w:cs="Times New Roman"/>
          <w:color w:val="00B0F0"/>
          <w:sz w:val="20"/>
          <w:szCs w:val="20"/>
        </w:rPr>
      </w:pPr>
    </w:p>
    <w:p w14:paraId="773B3D74" w14:textId="36B181FA" w:rsidR="00137FA1" w:rsidRDefault="00137FA1" w:rsidP="00A74AAD">
      <w:pPr>
        <w:spacing w:line="200" w:lineRule="exact"/>
        <w:rPr>
          <w:rFonts w:ascii="Times New Roman" w:hAnsi="Times New Roman" w:cs="Times New Roman"/>
          <w:color w:val="00B0F0"/>
          <w:sz w:val="20"/>
          <w:szCs w:val="20"/>
        </w:rPr>
      </w:pPr>
    </w:p>
    <w:p w14:paraId="52D430F5" w14:textId="3166F861" w:rsidR="00137FA1" w:rsidRDefault="00137FA1" w:rsidP="00A74AAD">
      <w:pPr>
        <w:spacing w:line="200" w:lineRule="exact"/>
        <w:rPr>
          <w:rFonts w:ascii="Times New Roman" w:hAnsi="Times New Roman" w:cs="Times New Roman"/>
          <w:color w:val="00B0F0"/>
          <w:sz w:val="20"/>
          <w:szCs w:val="20"/>
        </w:rPr>
      </w:pPr>
    </w:p>
    <w:p w14:paraId="56535EC1" w14:textId="5766F0D2" w:rsidR="00137FA1" w:rsidRDefault="00137FA1" w:rsidP="00A74AAD">
      <w:pPr>
        <w:spacing w:line="200" w:lineRule="exact"/>
        <w:rPr>
          <w:rFonts w:ascii="Times New Roman" w:hAnsi="Times New Roman" w:cs="Times New Roman"/>
          <w:color w:val="00B0F0"/>
          <w:sz w:val="20"/>
          <w:szCs w:val="20"/>
        </w:rPr>
      </w:pPr>
    </w:p>
    <w:p w14:paraId="233198E9" w14:textId="40C3D658" w:rsidR="00137FA1" w:rsidRDefault="00137FA1" w:rsidP="00A74AAD">
      <w:pPr>
        <w:spacing w:line="200" w:lineRule="exact"/>
        <w:rPr>
          <w:rFonts w:ascii="Times New Roman" w:hAnsi="Times New Roman" w:cs="Times New Roman"/>
          <w:color w:val="00B0F0"/>
          <w:sz w:val="20"/>
          <w:szCs w:val="20"/>
        </w:rPr>
      </w:pPr>
    </w:p>
    <w:p w14:paraId="3402D48C" w14:textId="6BA0CBE2" w:rsidR="00137FA1" w:rsidRDefault="00137FA1" w:rsidP="00A74AAD">
      <w:pPr>
        <w:spacing w:line="200" w:lineRule="exact"/>
        <w:rPr>
          <w:rFonts w:ascii="Times New Roman" w:hAnsi="Times New Roman" w:cs="Times New Roman"/>
          <w:color w:val="00B0F0"/>
          <w:sz w:val="20"/>
          <w:szCs w:val="20"/>
        </w:rPr>
      </w:pPr>
    </w:p>
    <w:p w14:paraId="12BA92D1" w14:textId="1A9F1D31" w:rsidR="00137FA1" w:rsidRDefault="00137FA1" w:rsidP="00A74AAD">
      <w:pPr>
        <w:spacing w:line="200" w:lineRule="exact"/>
        <w:rPr>
          <w:rFonts w:ascii="Times New Roman" w:hAnsi="Times New Roman" w:cs="Times New Roman"/>
          <w:color w:val="00B0F0"/>
          <w:sz w:val="20"/>
          <w:szCs w:val="20"/>
        </w:rPr>
      </w:pPr>
    </w:p>
    <w:p w14:paraId="652F9C4B" w14:textId="6E8BCBA0" w:rsidR="00137FA1" w:rsidRDefault="00137FA1" w:rsidP="00A74AAD">
      <w:pPr>
        <w:spacing w:line="200" w:lineRule="exact"/>
        <w:rPr>
          <w:rFonts w:ascii="Times New Roman" w:hAnsi="Times New Roman" w:cs="Times New Roman"/>
          <w:color w:val="00B0F0"/>
          <w:sz w:val="20"/>
          <w:szCs w:val="20"/>
        </w:rPr>
      </w:pPr>
    </w:p>
    <w:p w14:paraId="040FA5ED" w14:textId="675D1EAE" w:rsidR="00137FA1" w:rsidRDefault="00137FA1" w:rsidP="00A74AAD">
      <w:pPr>
        <w:spacing w:line="200" w:lineRule="exact"/>
        <w:rPr>
          <w:rFonts w:ascii="Times New Roman" w:hAnsi="Times New Roman" w:cs="Times New Roman"/>
          <w:color w:val="00B0F0"/>
          <w:sz w:val="20"/>
          <w:szCs w:val="20"/>
        </w:rPr>
      </w:pPr>
    </w:p>
    <w:p w14:paraId="7A6EF224" w14:textId="0D4C55BA" w:rsidR="00137FA1" w:rsidRDefault="00137FA1" w:rsidP="00A74AAD">
      <w:pPr>
        <w:spacing w:line="200" w:lineRule="exact"/>
        <w:rPr>
          <w:rFonts w:ascii="Times New Roman" w:hAnsi="Times New Roman" w:cs="Times New Roman"/>
          <w:color w:val="00B0F0"/>
          <w:sz w:val="20"/>
          <w:szCs w:val="20"/>
        </w:rPr>
      </w:pPr>
    </w:p>
    <w:p w14:paraId="448183C8" w14:textId="37A966E0" w:rsidR="00137FA1" w:rsidRDefault="00137FA1" w:rsidP="00A74AAD">
      <w:pPr>
        <w:spacing w:line="200" w:lineRule="exact"/>
        <w:rPr>
          <w:rFonts w:ascii="Times New Roman" w:hAnsi="Times New Roman" w:cs="Times New Roman"/>
          <w:color w:val="00B0F0"/>
          <w:sz w:val="20"/>
          <w:szCs w:val="20"/>
        </w:rPr>
      </w:pPr>
    </w:p>
    <w:p w14:paraId="78DC6355" w14:textId="39DBAA6B" w:rsidR="00137FA1" w:rsidRDefault="00137FA1" w:rsidP="00A74AAD">
      <w:pPr>
        <w:spacing w:line="200" w:lineRule="exact"/>
        <w:rPr>
          <w:rFonts w:ascii="Times New Roman" w:hAnsi="Times New Roman" w:cs="Times New Roman"/>
          <w:color w:val="00B0F0"/>
          <w:sz w:val="20"/>
          <w:szCs w:val="20"/>
        </w:rPr>
      </w:pPr>
    </w:p>
    <w:p w14:paraId="3B258C22" w14:textId="2A7DD636" w:rsidR="00137FA1" w:rsidRDefault="00137FA1" w:rsidP="00A74AAD">
      <w:pPr>
        <w:spacing w:line="200" w:lineRule="exact"/>
        <w:rPr>
          <w:rFonts w:ascii="Times New Roman" w:hAnsi="Times New Roman" w:cs="Times New Roman"/>
          <w:color w:val="00B0F0"/>
          <w:sz w:val="20"/>
          <w:szCs w:val="20"/>
        </w:rPr>
      </w:pPr>
    </w:p>
    <w:p w14:paraId="388F91A3" w14:textId="029F0791" w:rsidR="00137FA1" w:rsidRDefault="00137FA1" w:rsidP="00A74AAD">
      <w:pPr>
        <w:spacing w:line="200" w:lineRule="exact"/>
        <w:rPr>
          <w:rFonts w:ascii="Times New Roman" w:hAnsi="Times New Roman" w:cs="Times New Roman"/>
          <w:color w:val="00B0F0"/>
          <w:sz w:val="20"/>
          <w:szCs w:val="20"/>
        </w:rPr>
      </w:pPr>
    </w:p>
    <w:p w14:paraId="13011042" w14:textId="2AD96043" w:rsidR="00137FA1" w:rsidRDefault="00137FA1" w:rsidP="00A74AAD">
      <w:pPr>
        <w:spacing w:line="200" w:lineRule="exact"/>
        <w:rPr>
          <w:rFonts w:ascii="Times New Roman" w:hAnsi="Times New Roman" w:cs="Times New Roman"/>
          <w:color w:val="00B0F0"/>
          <w:sz w:val="20"/>
          <w:szCs w:val="20"/>
        </w:rPr>
      </w:pPr>
    </w:p>
    <w:p w14:paraId="704EAB3A" w14:textId="150BB574" w:rsidR="00137FA1" w:rsidRDefault="00137FA1" w:rsidP="00A74AAD">
      <w:pPr>
        <w:spacing w:line="200" w:lineRule="exact"/>
        <w:rPr>
          <w:rFonts w:ascii="Times New Roman" w:hAnsi="Times New Roman" w:cs="Times New Roman"/>
          <w:color w:val="00B0F0"/>
          <w:sz w:val="20"/>
          <w:szCs w:val="20"/>
        </w:rPr>
      </w:pPr>
    </w:p>
    <w:p w14:paraId="4EA69B57" w14:textId="68A22BD9" w:rsidR="00137FA1" w:rsidRDefault="00137FA1" w:rsidP="00A74AAD">
      <w:pPr>
        <w:spacing w:line="200" w:lineRule="exact"/>
        <w:rPr>
          <w:rFonts w:ascii="Times New Roman" w:hAnsi="Times New Roman" w:cs="Times New Roman"/>
          <w:color w:val="00B0F0"/>
          <w:sz w:val="20"/>
          <w:szCs w:val="20"/>
        </w:rPr>
      </w:pPr>
    </w:p>
    <w:p w14:paraId="30791C78" w14:textId="3145EC01" w:rsidR="00137FA1" w:rsidRDefault="00137FA1" w:rsidP="00A74AAD">
      <w:pPr>
        <w:spacing w:line="200" w:lineRule="exact"/>
        <w:rPr>
          <w:rFonts w:ascii="Times New Roman" w:hAnsi="Times New Roman" w:cs="Times New Roman"/>
          <w:color w:val="00B0F0"/>
          <w:sz w:val="20"/>
          <w:szCs w:val="20"/>
        </w:rPr>
      </w:pPr>
    </w:p>
    <w:p w14:paraId="627BB5FB" w14:textId="77777777" w:rsidR="00137FA1" w:rsidRPr="00A74AAD" w:rsidRDefault="00137FA1" w:rsidP="00A74AAD">
      <w:pPr>
        <w:spacing w:line="200" w:lineRule="exact"/>
        <w:rPr>
          <w:rFonts w:ascii="Times New Roman" w:hAnsi="Times New Roman" w:cs="Times New Roman"/>
          <w:color w:val="00B0F0"/>
          <w:sz w:val="20"/>
          <w:szCs w:val="20"/>
        </w:rPr>
      </w:pPr>
    </w:p>
    <w:p w14:paraId="12593298" w14:textId="5B517CFA" w:rsidR="00D611D2" w:rsidRDefault="00D611D2">
      <w:pPr>
        <w:widowControl/>
        <w:snapToGrid/>
        <w:spacing w:line="240" w:lineRule="auto"/>
        <w:jc w:val="left"/>
        <w:rPr>
          <w:rFonts w:ascii="Times New Roman" w:hAnsi="Times New Roman" w:cs="Times New Roman"/>
          <w:sz w:val="20"/>
          <w:szCs w:val="20"/>
        </w:rPr>
      </w:pPr>
      <w:r>
        <w:rPr>
          <w:rFonts w:ascii="Times New Roman" w:hAnsi="Times New Roman" w:cs="Times New Roman"/>
          <w:sz w:val="20"/>
          <w:szCs w:val="20"/>
        </w:rPr>
        <w:br w:type="page"/>
      </w:r>
    </w:p>
    <w:p w14:paraId="2326327F" w14:textId="59CDCF19" w:rsidR="00BD11CD" w:rsidRPr="00D611D2" w:rsidRDefault="00BD11CD" w:rsidP="00BD11CD">
      <w:pPr>
        <w:pStyle w:val="Heading2"/>
      </w:pPr>
      <w:bookmarkStart w:id="2672" w:name="_Common_Operation_______"/>
      <w:bookmarkEnd w:id="2672"/>
      <w:r>
        <w:rPr>
          <w:highlight w:val="black"/>
        </w:rPr>
        <w:lastRenderedPageBreak/>
        <w:t>Common Operation</w:t>
      </w:r>
      <w:r w:rsidRPr="00D611D2">
        <w:rPr>
          <w:color w:val="auto"/>
          <w:highlight w:val="black"/>
        </w:rPr>
        <w:t>_______</w:t>
      </w:r>
    </w:p>
    <w:p w14:paraId="0B6BFABF" w14:textId="77777777" w:rsidR="00BD11CD" w:rsidRPr="00270911" w:rsidRDefault="00BD11CD" w:rsidP="00BD11CD">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487F253D" w14:textId="77777777" w:rsidR="00BD11CD" w:rsidRDefault="00BD11CD" w:rsidP="00361A61">
      <w:pPr>
        <w:pStyle w:val="Heading3"/>
      </w:pPr>
      <w:bookmarkStart w:id="2673" w:name="_About_Main_Menu"/>
      <w:bookmarkEnd w:id="2673"/>
      <w:r>
        <w:t>About Main Menu</w:t>
      </w:r>
      <w:r w:rsidRPr="001E249E">
        <w:t xml:space="preserve">                </w:t>
      </w:r>
      <w:r>
        <w:t xml:space="preserve">               </w:t>
      </w:r>
    </w:p>
    <w:p w14:paraId="50C4634F" w14:textId="08656F2E" w:rsidR="00BD11CD" w:rsidRDefault="00BD11CD" w:rsidP="00BD11CD">
      <w:pPr>
        <w:ind w:leftChars="-58" w:left="62" w:hangingChars="100" w:hanging="203"/>
        <w:rPr>
          <w:rFonts w:ascii="Arial" w:hAnsi="Arial" w:cs="Arial"/>
          <w:b/>
          <w:sz w:val="20"/>
          <w:szCs w:val="20"/>
        </w:rPr>
      </w:pPr>
      <w:r w:rsidRPr="00827DB5">
        <w:rPr>
          <w:rFonts w:ascii="Arial" w:hAnsi="Arial" w:cs="Arial"/>
          <w:b/>
          <w:sz w:val="20"/>
          <w:szCs w:val="20"/>
        </w:rPr>
        <w:t>Touch</w:t>
      </w:r>
      <w:r>
        <w:rPr>
          <w:rFonts w:ascii="Arial" w:hAnsi="Arial" w:cs="Arial"/>
          <w:b/>
          <w:sz w:val="20"/>
          <w:szCs w:val="20"/>
        </w:rPr>
        <w:t xml:space="preserve"> [Main </w:t>
      </w:r>
      <w:ins w:id="2674" w:author="Jun Nagashima" w:date="2020-03-30T15:49:00Z">
        <w:r w:rsidR="0058117B">
          <w:rPr>
            <w:rFonts w:ascii="Arial" w:hAnsi="Arial" w:cs="Arial"/>
            <w:b/>
            <w:sz w:val="20"/>
            <w:szCs w:val="20"/>
          </w:rPr>
          <w:t>M</w:t>
        </w:r>
      </w:ins>
      <w:del w:id="2675" w:author="Jun Nagashima" w:date="2020-03-30T15:49:00Z">
        <w:r w:rsidDel="0058117B">
          <w:rPr>
            <w:rFonts w:ascii="Arial" w:hAnsi="Arial" w:cs="Arial"/>
            <w:b/>
            <w:sz w:val="20"/>
            <w:szCs w:val="20"/>
          </w:rPr>
          <w:delText>m</w:delText>
        </w:r>
      </w:del>
      <w:r>
        <w:rPr>
          <w:rFonts w:ascii="Arial" w:hAnsi="Arial" w:cs="Arial"/>
          <w:b/>
          <w:sz w:val="20"/>
          <w:szCs w:val="20"/>
        </w:rPr>
        <w:t xml:space="preserve">enu] icon </w:t>
      </w:r>
      <w:r w:rsidRPr="00827DB5">
        <w:rPr>
          <w:rFonts w:ascii="Arial" w:hAnsi="Arial" w:cs="Arial"/>
          <w:b/>
          <w:sz w:val="20"/>
          <w:szCs w:val="20"/>
        </w:rPr>
        <w:t>o</w:t>
      </w:r>
      <w:ins w:id="2676" w:author="Jun Nagashima" w:date="2020-03-30T15:49:00Z">
        <w:r w:rsidR="0058117B">
          <w:rPr>
            <w:rFonts w:ascii="Arial" w:hAnsi="Arial" w:cs="Arial"/>
            <w:b/>
            <w:sz w:val="20"/>
            <w:szCs w:val="20"/>
          </w:rPr>
          <w:t>n</w:t>
        </w:r>
      </w:ins>
      <w:del w:id="2677" w:author="Jun Nagashima" w:date="2020-03-30T15:49:00Z">
        <w:r w:rsidRPr="00827DB5" w:rsidDel="0058117B">
          <w:rPr>
            <w:rFonts w:ascii="Arial" w:hAnsi="Arial" w:cs="Arial"/>
            <w:b/>
            <w:sz w:val="20"/>
            <w:szCs w:val="20"/>
          </w:rPr>
          <w:delText>f</w:delText>
        </w:r>
      </w:del>
      <w:r w:rsidRPr="00827DB5">
        <w:rPr>
          <w:rFonts w:ascii="Arial" w:hAnsi="Arial" w:cs="Arial"/>
          <w:b/>
          <w:sz w:val="20"/>
          <w:szCs w:val="20"/>
        </w:rPr>
        <w:t xml:space="preserve"> </w:t>
      </w:r>
      <w:del w:id="2678" w:author="Jun Nagashima" w:date="2020-03-30T15:50:00Z">
        <w:r w:rsidRPr="00827DB5" w:rsidDel="0058117B">
          <w:rPr>
            <w:rFonts w:ascii="Arial" w:hAnsi="Arial" w:cs="Arial"/>
            <w:b/>
            <w:sz w:val="20"/>
            <w:szCs w:val="20"/>
          </w:rPr>
          <w:delText>T</w:delText>
        </w:r>
      </w:del>
      <w:ins w:id="2679" w:author="Jun Nagashima" w:date="2020-03-30T15:50:00Z">
        <w:r w:rsidR="0058117B">
          <w:rPr>
            <w:rFonts w:ascii="Arial" w:hAnsi="Arial" w:cs="Arial"/>
            <w:b/>
            <w:sz w:val="20"/>
            <w:szCs w:val="20"/>
          </w:rPr>
          <w:t>t</w:t>
        </w:r>
      </w:ins>
      <w:r w:rsidRPr="00827DB5">
        <w:rPr>
          <w:rFonts w:ascii="Arial" w:hAnsi="Arial" w:cs="Arial"/>
          <w:b/>
          <w:sz w:val="20"/>
          <w:szCs w:val="20"/>
        </w:rPr>
        <w:t xml:space="preserve">op </w:t>
      </w:r>
      <w:ins w:id="2680" w:author="Jun Nagashima" w:date="2020-03-30T15:50:00Z">
        <w:r w:rsidR="0058117B">
          <w:rPr>
            <w:rFonts w:ascii="Arial" w:hAnsi="Arial" w:cs="Arial"/>
            <w:b/>
            <w:sz w:val="20"/>
            <w:szCs w:val="20"/>
          </w:rPr>
          <w:t>left corner</w:t>
        </w:r>
      </w:ins>
      <w:del w:id="2681" w:author="Jun Nagashima" w:date="2020-03-30T15:50:00Z">
        <w:r w:rsidRPr="00827DB5" w:rsidDel="00D615CF">
          <w:rPr>
            <w:rFonts w:ascii="Arial" w:hAnsi="Arial" w:cs="Arial"/>
            <w:b/>
            <w:sz w:val="20"/>
            <w:szCs w:val="20"/>
          </w:rPr>
          <w:delText>banner</w:delText>
        </w:r>
        <w:r w:rsidDel="00D615CF">
          <w:rPr>
            <w:rFonts w:ascii="Arial" w:hAnsi="Arial" w:cs="Arial"/>
            <w:b/>
            <w:sz w:val="20"/>
            <w:szCs w:val="20"/>
          </w:rPr>
          <w:delText xml:space="preserve"> left edge</w:delText>
        </w:r>
      </w:del>
      <w:r w:rsidRPr="00827DB5">
        <w:rPr>
          <w:rFonts w:ascii="Arial" w:hAnsi="Arial" w:cs="Arial"/>
          <w:b/>
          <w:sz w:val="20"/>
          <w:szCs w:val="20"/>
        </w:rPr>
        <w:t>.</w:t>
      </w:r>
    </w:p>
    <w:p w14:paraId="1922B8D9" w14:textId="6665E775" w:rsidR="00BD11CD" w:rsidRPr="003D5529" w:rsidRDefault="00BD11CD" w:rsidP="00BD11CD">
      <w:pPr>
        <w:ind w:firstLineChars="69" w:firstLine="140"/>
        <w:rPr>
          <w:rFonts w:ascii="Times New Roman" w:hAnsi="Times New Roman" w:cs="Times New Roman"/>
          <w:i/>
          <w:sz w:val="20"/>
        </w:rPr>
      </w:pPr>
      <w:r w:rsidRPr="003D5529">
        <w:rPr>
          <w:rFonts w:ascii="Times New Roman" w:hAnsi="Times New Roman" w:cs="Times New Roman"/>
          <w:i/>
          <w:sz w:val="20"/>
        </w:rPr>
        <w:t xml:space="preserve">If [Main </w:t>
      </w:r>
      <w:ins w:id="2682" w:author="Jun Nagashima" w:date="2020-03-30T15:50:00Z">
        <w:r w:rsidR="00D615CF">
          <w:rPr>
            <w:rFonts w:ascii="Times New Roman" w:hAnsi="Times New Roman" w:cs="Times New Roman"/>
            <w:i/>
            <w:sz w:val="20"/>
          </w:rPr>
          <w:t>M</w:t>
        </w:r>
      </w:ins>
      <w:del w:id="2683" w:author="Jun Nagashima" w:date="2020-03-30T15:50:00Z">
        <w:r w:rsidRPr="003D5529" w:rsidDel="00D615CF">
          <w:rPr>
            <w:rFonts w:ascii="Times New Roman" w:hAnsi="Times New Roman" w:cs="Times New Roman"/>
            <w:i/>
            <w:sz w:val="20"/>
          </w:rPr>
          <w:delText>m</w:delText>
        </w:r>
      </w:del>
      <w:r w:rsidRPr="003D5529">
        <w:rPr>
          <w:rFonts w:ascii="Times New Roman" w:hAnsi="Times New Roman" w:cs="Times New Roman"/>
          <w:i/>
          <w:sz w:val="20"/>
        </w:rPr>
        <w:t>enu] icon is hidden, touch [Top] icon o</w:t>
      </w:r>
      <w:ins w:id="2684" w:author="Jun Nagashima" w:date="2020-03-30T15:50:00Z">
        <w:r w:rsidR="00D615CF">
          <w:rPr>
            <w:rFonts w:ascii="Times New Roman" w:hAnsi="Times New Roman" w:cs="Times New Roman"/>
            <w:i/>
            <w:sz w:val="20"/>
          </w:rPr>
          <w:t>n</w:t>
        </w:r>
      </w:ins>
      <w:del w:id="2685" w:author="Jun Nagashima" w:date="2020-03-30T15:50:00Z">
        <w:r w:rsidRPr="003D5529" w:rsidDel="00D615CF">
          <w:rPr>
            <w:rFonts w:ascii="Times New Roman" w:hAnsi="Times New Roman" w:cs="Times New Roman"/>
            <w:i/>
            <w:sz w:val="20"/>
          </w:rPr>
          <w:delText>f</w:delText>
        </w:r>
      </w:del>
      <w:r w:rsidRPr="003D5529">
        <w:rPr>
          <w:rFonts w:ascii="Times New Roman" w:hAnsi="Times New Roman" w:cs="Times New Roman"/>
          <w:i/>
          <w:sz w:val="20"/>
        </w:rPr>
        <w:t xml:space="preserve"> </w:t>
      </w:r>
      <w:ins w:id="2686" w:author="Jun Nagashima" w:date="2020-03-30T15:50:00Z">
        <w:r w:rsidR="00D615CF">
          <w:rPr>
            <w:rFonts w:ascii="Times New Roman" w:hAnsi="Times New Roman" w:cs="Times New Roman"/>
            <w:i/>
            <w:sz w:val="20"/>
          </w:rPr>
          <w:t>top left corner</w:t>
        </w:r>
      </w:ins>
      <w:ins w:id="2687" w:author="Jun Nagashima" w:date="2020-03-30T15:51:00Z">
        <w:r w:rsidR="00D615CF">
          <w:rPr>
            <w:rFonts w:ascii="Times New Roman" w:hAnsi="Times New Roman" w:cs="Times New Roman"/>
            <w:i/>
            <w:sz w:val="20"/>
          </w:rPr>
          <w:t xml:space="preserve"> of the </w:t>
        </w:r>
      </w:ins>
      <w:del w:id="2688" w:author="Jun Nagashima" w:date="2020-03-30T15:51:00Z">
        <w:r w:rsidRPr="003D5529" w:rsidDel="00D615CF">
          <w:rPr>
            <w:rFonts w:ascii="Times New Roman" w:hAnsi="Times New Roman" w:cs="Times New Roman"/>
            <w:i/>
            <w:sz w:val="20"/>
          </w:rPr>
          <w:delText>Top banner left edge</w:delText>
        </w:r>
        <w:r w:rsidDel="00D615CF">
          <w:rPr>
            <w:rFonts w:ascii="Times New Roman" w:hAnsi="Times New Roman" w:cs="Times New Roman"/>
            <w:i/>
            <w:sz w:val="20"/>
          </w:rPr>
          <w:delText xml:space="preserve"> of </w:delText>
        </w:r>
      </w:del>
      <w:r>
        <w:rPr>
          <w:rFonts w:ascii="Times New Roman" w:hAnsi="Times New Roman" w:cs="Times New Roman"/>
          <w:i/>
          <w:sz w:val="20"/>
        </w:rPr>
        <w:t xml:space="preserve">Browse screen (Music/Video playlist, </w:t>
      </w:r>
      <w:r w:rsidR="00DA5849">
        <w:rPr>
          <w:rFonts w:ascii="Times New Roman" w:hAnsi="Times New Roman" w:cs="Times New Roman"/>
          <w:i/>
          <w:sz w:val="20"/>
        </w:rPr>
        <w:t xml:space="preserve">Photo screen, </w:t>
      </w:r>
      <w:r>
        <w:rPr>
          <w:rFonts w:ascii="Times New Roman" w:hAnsi="Times New Roman" w:cs="Times New Roman"/>
          <w:i/>
          <w:sz w:val="20"/>
        </w:rPr>
        <w:t>Search screen).</w:t>
      </w:r>
    </w:p>
    <w:p w14:paraId="641A2CEE" w14:textId="4D006284" w:rsidR="00BD11CD" w:rsidRDefault="00BD11CD" w:rsidP="00BD11CD">
      <w:pPr>
        <w:rPr>
          <w:rFonts w:ascii="Arial" w:hAnsi="Arial" w:cs="Arial"/>
          <w:sz w:val="20"/>
        </w:rPr>
      </w:pPr>
    </w:p>
    <w:p w14:paraId="5B3A86F8" w14:textId="39144EE8" w:rsidR="00BD11CD" w:rsidRPr="00030F9E" w:rsidRDefault="00BD11CD" w:rsidP="00BD11CD">
      <w:r>
        <w:rPr>
          <w:rFonts w:ascii="Arial" w:hAnsi="Arial" w:cs="Arial" w:hint="cs"/>
          <w:sz w:val="20"/>
        </w:rPr>
        <w:t>T</w:t>
      </w:r>
      <w:r>
        <w:rPr>
          <w:rFonts w:ascii="Arial" w:hAnsi="Arial" w:cs="Arial"/>
          <w:sz w:val="20"/>
        </w:rPr>
        <w:t xml:space="preserve">he display shows the Main </w:t>
      </w:r>
      <w:ins w:id="2689" w:author="Jun Nagashima" w:date="2020-03-30T15:58:00Z">
        <w:r w:rsidR="007E021A">
          <w:rPr>
            <w:rFonts w:ascii="Arial" w:hAnsi="Arial" w:cs="Arial"/>
            <w:sz w:val="20"/>
          </w:rPr>
          <w:t>M</w:t>
        </w:r>
      </w:ins>
      <w:del w:id="2690" w:author="Jun Nagashima" w:date="2020-03-30T15:58:00Z">
        <w:r w:rsidDel="007E021A">
          <w:rPr>
            <w:rFonts w:ascii="Arial" w:hAnsi="Arial" w:cs="Arial"/>
            <w:sz w:val="20"/>
          </w:rPr>
          <w:delText>m</w:delText>
        </w:r>
      </w:del>
      <w:r>
        <w:rPr>
          <w:rFonts w:ascii="Arial" w:hAnsi="Arial" w:cs="Arial"/>
          <w:sz w:val="20"/>
        </w:rPr>
        <w:t>enu screen.</w:t>
      </w:r>
    </w:p>
    <w:p w14:paraId="6F58B022" w14:textId="54D5C2FC" w:rsidR="00BD11CD" w:rsidRPr="003628E2" w:rsidRDefault="00BD11CD" w:rsidP="00BD11CD">
      <w:pPr>
        <w:pStyle w:val="E"/>
      </w:pPr>
    </w:p>
    <w:p w14:paraId="3869F29A" w14:textId="77777777" w:rsidR="00BD11CD" w:rsidRDefault="00BD11CD" w:rsidP="00BD11CD">
      <w:pPr>
        <w:spacing w:line="300" w:lineRule="exact"/>
        <w:ind w:left="284"/>
        <w:rPr>
          <w:rFonts w:ascii="Arial" w:hAnsi="Arial" w:cs="Arial"/>
          <w:b/>
          <w:sz w:val="20"/>
          <w:szCs w:val="20"/>
        </w:rPr>
      </w:pPr>
      <w:r w:rsidRPr="00790178">
        <w:rPr>
          <w:rFonts w:ascii="Arial" w:hAnsi="Arial" w:cs="Arial" w:hint="eastAsia"/>
          <w:b/>
          <w:szCs w:val="20"/>
        </w:rPr>
        <w:t>■</w:t>
      </w:r>
      <w:r>
        <w:rPr>
          <w:rFonts w:ascii="Arial" w:hAnsi="Arial" w:cs="Arial"/>
          <w:b/>
          <w:sz w:val="20"/>
          <w:szCs w:val="20"/>
        </w:rPr>
        <w:t xml:space="preserve">Playback Screen     </w:t>
      </w:r>
      <w:r w:rsidRPr="00790178">
        <w:rPr>
          <w:rFonts w:ascii="Arial" w:hAnsi="Arial" w:cs="Arial" w:hint="eastAsia"/>
          <w:b/>
          <w:szCs w:val="20"/>
        </w:rPr>
        <w:t>■</w:t>
      </w:r>
      <w:r>
        <w:rPr>
          <w:rFonts w:ascii="Arial" w:hAnsi="Arial" w:cs="Arial"/>
          <w:b/>
          <w:sz w:val="20"/>
          <w:szCs w:val="20"/>
        </w:rPr>
        <w:t xml:space="preserve">Browse Screen </w:t>
      </w:r>
    </w:p>
    <w:p w14:paraId="538CC74D" w14:textId="71B9A06D" w:rsidR="00BD11CD" w:rsidRDefault="00BD11CD" w:rsidP="00BD11CD">
      <w:pPr>
        <w:spacing w:afterLines="50" w:after="180" w:line="300" w:lineRule="exact"/>
        <w:ind w:left="2801" w:firstLineChars="100" w:firstLine="203"/>
        <w:rPr>
          <w:rFonts w:ascii="Arial" w:hAnsi="Arial" w:cs="Arial"/>
          <w:b/>
          <w:sz w:val="20"/>
          <w:szCs w:val="20"/>
        </w:rPr>
      </w:pPr>
      <w:r>
        <w:rPr>
          <w:rFonts w:ascii="Arial" w:hAnsi="Arial" w:cs="Arial"/>
          <w:b/>
          <w:sz w:val="20"/>
          <w:szCs w:val="20"/>
        </w:rPr>
        <w:t>(ex.</w:t>
      </w:r>
      <w:ins w:id="2691" w:author="吉田 朋子 Tomoko Yoshida" w:date="2020-04-02T07:43:00Z">
        <w:r w:rsidR="004434EF">
          <w:rPr>
            <w:rFonts w:ascii="Arial" w:hAnsi="Arial" w:cs="Arial"/>
            <w:b/>
            <w:sz w:val="20"/>
            <w:szCs w:val="20"/>
          </w:rPr>
          <w:t xml:space="preserve"> </w:t>
        </w:r>
      </w:ins>
      <w:r>
        <w:rPr>
          <w:rFonts w:ascii="Arial" w:hAnsi="Arial" w:cs="Arial"/>
          <w:b/>
          <w:sz w:val="20"/>
          <w:szCs w:val="20"/>
        </w:rPr>
        <w:t>Video Playlist)</w:t>
      </w:r>
    </w:p>
    <w:p w14:paraId="5AC6A824" w14:textId="5B23F70B" w:rsidR="00BD11CD" w:rsidRDefault="00BD11CD" w:rsidP="00BD11CD">
      <w:pPr>
        <w:spacing w:line="240" w:lineRule="exact"/>
        <w:ind w:firstLineChars="350" w:firstLine="849"/>
        <w:rPr>
          <w:rFonts w:ascii="Arial" w:hAnsi="Arial" w:cs="Arial"/>
          <w:sz w:val="20"/>
          <w:szCs w:val="20"/>
        </w:rPr>
      </w:pPr>
      <w:r w:rsidRPr="008C1863">
        <w:rPr>
          <w:noProof/>
        </w:rPr>
        <w:drawing>
          <wp:anchor distT="0" distB="0" distL="114300" distR="114300" simplePos="0" relativeHeight="251604992" behindDoc="0" locked="0" layoutInCell="1" allowOverlap="1" wp14:anchorId="6BC4F5A8" wp14:editId="12626045">
            <wp:simplePos x="0" y="0"/>
            <wp:positionH relativeFrom="column">
              <wp:posOffset>326390</wp:posOffset>
            </wp:positionH>
            <wp:positionV relativeFrom="paragraph">
              <wp:posOffset>6350</wp:posOffset>
            </wp:positionV>
            <wp:extent cx="274489" cy="262393"/>
            <wp:effectExtent l="0" t="0" r="0" b="4445"/>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489" cy="2623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7040" behindDoc="0" locked="0" layoutInCell="1" allowOverlap="1" wp14:anchorId="70AC6DA2" wp14:editId="6314006B">
            <wp:simplePos x="0" y="0"/>
            <wp:positionH relativeFrom="column">
              <wp:posOffset>1891096</wp:posOffset>
            </wp:positionH>
            <wp:positionV relativeFrom="paragraph">
              <wp:posOffset>8321</wp:posOffset>
            </wp:positionV>
            <wp:extent cx="269229" cy="254853"/>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229" cy="2548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23D">
        <w:rPr>
          <w:rFonts w:ascii="Arial" w:hAnsi="Arial" w:cs="Arial"/>
          <w:sz w:val="20"/>
          <w:szCs w:val="20"/>
        </w:rPr>
        <w:t xml:space="preserve">[Main </w:t>
      </w:r>
      <w:ins w:id="2692" w:author="Jun Nagashima" w:date="2020-03-30T15:58:00Z">
        <w:r w:rsidR="007E021A">
          <w:rPr>
            <w:rFonts w:ascii="Arial" w:hAnsi="Arial" w:cs="Arial"/>
            <w:sz w:val="20"/>
            <w:szCs w:val="20"/>
          </w:rPr>
          <w:t>M</w:t>
        </w:r>
      </w:ins>
      <w:del w:id="2693" w:author="Jun Nagashima" w:date="2020-03-30T15:58:00Z">
        <w:r w:rsidRPr="008E023D" w:rsidDel="007E021A">
          <w:rPr>
            <w:rFonts w:ascii="Arial" w:hAnsi="Arial" w:cs="Arial"/>
            <w:sz w:val="20"/>
            <w:szCs w:val="20"/>
          </w:rPr>
          <w:delText>m</w:delText>
        </w:r>
      </w:del>
      <w:r w:rsidRPr="008E023D">
        <w:rPr>
          <w:rFonts w:ascii="Arial" w:hAnsi="Arial" w:cs="Arial"/>
          <w:sz w:val="20"/>
          <w:szCs w:val="20"/>
        </w:rPr>
        <w:t>enu] icon</w:t>
      </w:r>
      <w:r>
        <w:rPr>
          <w:rFonts w:ascii="Arial" w:hAnsi="Arial" w:cs="Arial"/>
          <w:sz w:val="20"/>
          <w:szCs w:val="20"/>
        </w:rPr>
        <w:t xml:space="preserve">      </w:t>
      </w:r>
      <w:proofErr w:type="gramStart"/>
      <w:r>
        <w:rPr>
          <w:rFonts w:ascii="Arial" w:hAnsi="Arial" w:cs="Arial"/>
          <w:sz w:val="20"/>
          <w:szCs w:val="20"/>
        </w:rPr>
        <w:t xml:space="preserve">   [</w:t>
      </w:r>
      <w:proofErr w:type="gramEnd"/>
      <w:r>
        <w:rPr>
          <w:rFonts w:ascii="Arial" w:hAnsi="Arial" w:cs="Arial"/>
          <w:sz w:val="20"/>
          <w:szCs w:val="20"/>
        </w:rPr>
        <w:t>Top] icon</w:t>
      </w:r>
    </w:p>
    <w:p w14:paraId="122D5EBF" w14:textId="77777777" w:rsidR="00BD11CD" w:rsidRPr="00790178" w:rsidRDefault="00BD11CD" w:rsidP="00BD11CD">
      <w:pPr>
        <w:spacing w:line="240" w:lineRule="exact"/>
        <w:ind w:firstLineChars="408" w:firstLine="990"/>
        <w:rPr>
          <w:rFonts w:ascii="Arial" w:hAnsi="Arial" w:cs="Arial"/>
          <w:sz w:val="20"/>
          <w:szCs w:val="20"/>
        </w:rPr>
      </w:pPr>
      <w:r>
        <w:rPr>
          <w:rFonts w:hint="eastAsia"/>
          <w:noProof/>
        </w:rPr>
        <mc:AlternateContent>
          <mc:Choice Requires="wpg">
            <w:drawing>
              <wp:anchor distT="0" distB="0" distL="114300" distR="114300" simplePos="0" relativeHeight="251608064" behindDoc="0" locked="0" layoutInCell="1" allowOverlap="1" wp14:anchorId="13F62DC1" wp14:editId="11610268">
                <wp:simplePos x="0" y="0"/>
                <wp:positionH relativeFrom="column">
                  <wp:posOffset>366395</wp:posOffset>
                </wp:positionH>
                <wp:positionV relativeFrom="paragraph">
                  <wp:posOffset>104026</wp:posOffset>
                </wp:positionV>
                <wp:extent cx="44450" cy="179705"/>
                <wp:effectExtent l="0" t="0" r="12700" b="29845"/>
                <wp:wrapNone/>
                <wp:docPr id="459" name="グループ化 459"/>
                <wp:cNvGraphicFramePr/>
                <a:graphic xmlns:a="http://schemas.openxmlformats.org/drawingml/2006/main">
                  <a:graphicData uri="http://schemas.microsoft.com/office/word/2010/wordprocessingGroup">
                    <wpg:wgp>
                      <wpg:cNvGrpSpPr/>
                      <wpg:grpSpPr>
                        <a:xfrm>
                          <a:off x="0" y="0"/>
                          <a:ext cx="44450" cy="179705"/>
                          <a:chOff x="0" y="0"/>
                          <a:chExt cx="45080" cy="327113"/>
                        </a:xfrm>
                      </wpg:grpSpPr>
                      <wps:wsp>
                        <wps:cNvPr id="457" name="正方形/長方形 457"/>
                        <wps:cNvSpPr/>
                        <wps:spPr>
                          <a:xfrm rot="5400000">
                            <a:off x="-138208" y="143826"/>
                            <a:ext cx="321495" cy="450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rot="5400000">
                            <a:off x="-139853" y="161917"/>
                            <a:ext cx="323833"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896289E" id="グループ化 459" o:spid="_x0000_s1026" style="position:absolute;left:0;text-align:left;margin-left:28.85pt;margin-top:8.2pt;width:3.5pt;height:14.15pt;z-index:251608064;mso-height-relative:margin" coordsize="45080,32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">
                <v:rect id="正方形/長方形 457" o:spid="_x0000_s1027" style="position:absolute;left:-138208;top:143826;width:321495;height:45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" fillcolor="white [3212]" strokecolor="black [3213]"/>
                <v:line id="直線コネクタ 458" o:spid="_x0000_s1028" style="position:absolute;rotation:90;visibility:visible;mso-wrap-style:square" from="-139853,161917" to="183980,16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" strokecolor="black [3200]" strokeweight="1.5pt">
                  <v:stroke joinstyle="miter"/>
                </v:line>
              </v:group>
            </w:pict>
          </mc:Fallback>
        </mc:AlternateContent>
      </w:r>
      <w:r>
        <w:rPr>
          <w:rFonts w:hint="eastAsia"/>
          <w:noProof/>
        </w:rPr>
        <mc:AlternateContent>
          <mc:Choice Requires="wpg">
            <w:drawing>
              <wp:anchor distT="0" distB="0" distL="114300" distR="114300" simplePos="0" relativeHeight="251609088" behindDoc="0" locked="0" layoutInCell="1" allowOverlap="1" wp14:anchorId="265E5F05" wp14:editId="51A61B15">
                <wp:simplePos x="0" y="0"/>
                <wp:positionH relativeFrom="column">
                  <wp:posOffset>1941830</wp:posOffset>
                </wp:positionH>
                <wp:positionV relativeFrom="paragraph">
                  <wp:posOffset>92189</wp:posOffset>
                </wp:positionV>
                <wp:extent cx="44450" cy="179705"/>
                <wp:effectExtent l="0" t="0" r="12700" b="29845"/>
                <wp:wrapNone/>
                <wp:docPr id="460" name="グループ化 460"/>
                <wp:cNvGraphicFramePr/>
                <a:graphic xmlns:a="http://schemas.openxmlformats.org/drawingml/2006/main">
                  <a:graphicData uri="http://schemas.microsoft.com/office/word/2010/wordprocessingGroup">
                    <wpg:wgp>
                      <wpg:cNvGrpSpPr/>
                      <wpg:grpSpPr>
                        <a:xfrm>
                          <a:off x="0" y="0"/>
                          <a:ext cx="44450" cy="179705"/>
                          <a:chOff x="0" y="0"/>
                          <a:chExt cx="45080" cy="327113"/>
                        </a:xfrm>
                      </wpg:grpSpPr>
                      <wps:wsp>
                        <wps:cNvPr id="461" name="正方形/長方形 461"/>
                        <wps:cNvSpPr/>
                        <wps:spPr>
                          <a:xfrm rot="5400000">
                            <a:off x="-138208" y="143826"/>
                            <a:ext cx="321495" cy="450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直線コネクタ 462"/>
                        <wps:cNvCnPr/>
                        <wps:spPr>
                          <a:xfrm rot="5400000">
                            <a:off x="-139853" y="161917"/>
                            <a:ext cx="323833"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1CB755F" id="グループ化 460" o:spid="_x0000_s1026" style="position:absolute;left:0;text-align:left;margin-left:152.9pt;margin-top:7.25pt;width:3.5pt;height:14.15pt;z-index:251609088;mso-height-relative:margin" coordsize="45080,32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">
                <v:rect id="正方形/長方形 461" o:spid="_x0000_s1027" style="position:absolute;left:-138208;top:143826;width:321495;height:45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" fillcolor="white [3212]" strokecolor="black [3213]"/>
                <v:line id="直線コネクタ 462" o:spid="_x0000_s1028" style="position:absolute;rotation:90;visibility:visible;mso-wrap-style:square" from="-139853,161917" to="183980,16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" strokecolor="black [3200]" strokeweight="1.5pt">
                  <v:stroke joinstyle="miter"/>
                </v:line>
              </v:group>
            </w:pict>
          </mc:Fallback>
        </mc:AlternateContent>
      </w:r>
    </w:p>
    <w:p w14:paraId="71988DEA" w14:textId="3936C93E" w:rsidR="00BD11CD" w:rsidRPr="00565737" w:rsidRDefault="00A43FAB" w:rsidP="00BD11CD">
      <w:pPr>
        <w:pStyle w:val="E"/>
      </w:pPr>
      <w:ins w:id="2694" w:author="吉田 朋子 Tomoko Yoshida" w:date="2020-04-02T11:08:00Z">
        <w:r>
          <w:rPr>
            <w:rFonts w:eastAsia="Arial Unicode MS"/>
          </w:rPr>
          <w:drawing>
            <wp:anchor distT="0" distB="0" distL="114300" distR="114300" simplePos="0" relativeHeight="251592702" behindDoc="0" locked="0" layoutInCell="1" allowOverlap="1" wp14:anchorId="06D14EAA" wp14:editId="6C69E385">
              <wp:simplePos x="0" y="0"/>
              <wp:positionH relativeFrom="column">
                <wp:posOffset>1888861</wp:posOffset>
              </wp:positionH>
              <wp:positionV relativeFrom="paragraph">
                <wp:posOffset>127635</wp:posOffset>
              </wp:positionV>
              <wp:extent cx="984906" cy="1966823"/>
              <wp:effectExtent l="0" t="0" r="5715" b="0"/>
              <wp:wrapNone/>
              <wp:docPr id="938"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4906" cy="1966823"/>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BD11CD">
        <w:drawing>
          <wp:anchor distT="0" distB="0" distL="114300" distR="114300" simplePos="0" relativeHeight="251603968" behindDoc="0" locked="0" layoutInCell="1" allowOverlap="1" wp14:anchorId="1DBDF099" wp14:editId="354A5EED">
            <wp:simplePos x="0" y="0"/>
            <wp:positionH relativeFrom="column">
              <wp:posOffset>325120</wp:posOffset>
            </wp:positionH>
            <wp:positionV relativeFrom="paragraph">
              <wp:posOffset>111760</wp:posOffset>
            </wp:positionV>
            <wp:extent cx="993140" cy="1987550"/>
            <wp:effectExtent l="0" t="0" r="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図 39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314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del w:id="2695" w:author="吉田 朋子 Tomoko Yoshida" w:date="2020-04-02T11:08:00Z">
        <w:r w:rsidR="00BD11CD" w:rsidDel="00946C55">
          <w:drawing>
            <wp:anchor distT="0" distB="0" distL="114300" distR="114300" simplePos="0" relativeHeight="251606016" behindDoc="0" locked="0" layoutInCell="1" allowOverlap="1" wp14:anchorId="67E13F78" wp14:editId="01287C73">
              <wp:simplePos x="0" y="0"/>
              <wp:positionH relativeFrom="column">
                <wp:posOffset>1897380</wp:posOffset>
              </wp:positionH>
              <wp:positionV relativeFrom="paragraph">
                <wp:posOffset>113857</wp:posOffset>
              </wp:positionV>
              <wp:extent cx="970915" cy="1974656"/>
              <wp:effectExtent l="0" t="0" r="635" b="6985"/>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0915" cy="1974656"/>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0489439F" w14:textId="211E3DD0" w:rsidR="00BD11CD" w:rsidRPr="00565737" w:rsidRDefault="00BD11CD" w:rsidP="00BD11CD">
      <w:pPr>
        <w:pStyle w:val="E"/>
      </w:pPr>
    </w:p>
    <w:p w14:paraId="20F3D6BF" w14:textId="58DC309E" w:rsidR="00BD11CD" w:rsidRDefault="00BD11CD" w:rsidP="00BD11CD">
      <w:pPr>
        <w:pStyle w:val="E"/>
      </w:pPr>
    </w:p>
    <w:p w14:paraId="458228C4" w14:textId="6EBAB842" w:rsidR="00BD11CD" w:rsidRDefault="00BD11CD" w:rsidP="00BD11CD">
      <w:pPr>
        <w:pStyle w:val="E"/>
      </w:pPr>
    </w:p>
    <w:p w14:paraId="2D62B6B4" w14:textId="77777777" w:rsidR="00BD11CD" w:rsidRDefault="00BD11CD" w:rsidP="00BD11CD">
      <w:pPr>
        <w:pStyle w:val="E"/>
      </w:pPr>
    </w:p>
    <w:p w14:paraId="3F07E684" w14:textId="453DBAE4" w:rsidR="00BD11CD" w:rsidRDefault="00BD11CD" w:rsidP="00BD11CD">
      <w:pPr>
        <w:pStyle w:val="E"/>
      </w:pPr>
    </w:p>
    <w:p w14:paraId="2D23289A" w14:textId="77777777" w:rsidR="00BD11CD" w:rsidRDefault="00BD11CD" w:rsidP="00BD11CD">
      <w:pPr>
        <w:pStyle w:val="E"/>
      </w:pPr>
    </w:p>
    <w:p w14:paraId="38D95CD5" w14:textId="04FD71AE" w:rsidR="00BD11CD" w:rsidRDefault="00BD11CD" w:rsidP="00BD11CD">
      <w:pPr>
        <w:pStyle w:val="E"/>
      </w:pPr>
    </w:p>
    <w:p w14:paraId="05CB3CC3" w14:textId="77777777" w:rsidR="00BD11CD" w:rsidRDefault="00BD11CD" w:rsidP="00BD11CD">
      <w:pPr>
        <w:pStyle w:val="E"/>
      </w:pPr>
    </w:p>
    <w:p w14:paraId="60E6AF19" w14:textId="1B408B3A" w:rsidR="00BD11CD" w:rsidRDefault="00BD11CD" w:rsidP="00BD11CD">
      <w:pPr>
        <w:pStyle w:val="E"/>
      </w:pPr>
    </w:p>
    <w:p w14:paraId="0CD83D02" w14:textId="7B71B518" w:rsidR="00BD11CD" w:rsidRDefault="00BD11CD" w:rsidP="00BD11CD">
      <w:pPr>
        <w:pStyle w:val="E"/>
      </w:pPr>
    </w:p>
    <w:p w14:paraId="5EA930EB" w14:textId="77777777" w:rsidR="00BD11CD" w:rsidRDefault="00BD11CD" w:rsidP="00BD11CD">
      <w:pPr>
        <w:pStyle w:val="E"/>
      </w:pPr>
    </w:p>
    <w:p w14:paraId="1BC6943F" w14:textId="3C98D10D" w:rsidR="00BD11CD" w:rsidRDefault="00BD11CD" w:rsidP="00BD11CD">
      <w:pPr>
        <w:pStyle w:val="E"/>
      </w:pPr>
    </w:p>
    <w:p w14:paraId="2C31E571" w14:textId="52ACF5E4" w:rsidR="00BD11CD" w:rsidRDefault="00BD11CD" w:rsidP="00BD11CD">
      <w:pPr>
        <w:pStyle w:val="E"/>
      </w:pPr>
    </w:p>
    <w:p w14:paraId="113BEE81" w14:textId="1E800CD3" w:rsidR="00BD11CD" w:rsidRDefault="00BD11CD" w:rsidP="00BD11CD">
      <w:pPr>
        <w:pStyle w:val="E"/>
      </w:pPr>
    </w:p>
    <w:p w14:paraId="43398528" w14:textId="53C6C516" w:rsidR="00BD11CD" w:rsidRDefault="00AB579D" w:rsidP="00BD11CD">
      <w:pPr>
        <w:spacing w:line="300" w:lineRule="exact"/>
        <w:ind w:firstLineChars="175" w:firstLine="425"/>
        <w:rPr>
          <w:rFonts w:ascii="Arial" w:hAnsi="Arial" w:cs="Arial"/>
          <w:b/>
          <w:sz w:val="20"/>
          <w:szCs w:val="20"/>
        </w:rPr>
      </w:pPr>
      <w:ins w:id="2696" w:author="吉田 朋子 Tomoko Yoshida" w:date="2020-04-02T11:09:00Z">
        <w:r>
          <w:rPr>
            <w:noProof/>
          </w:rPr>
          <w:drawing>
            <wp:anchor distT="0" distB="0" distL="114300" distR="114300" simplePos="0" relativeHeight="251591677" behindDoc="0" locked="0" layoutInCell="1" allowOverlap="1" wp14:anchorId="2FA298BF" wp14:editId="093AECCC">
              <wp:simplePos x="0" y="0"/>
              <wp:positionH relativeFrom="column">
                <wp:posOffset>472094</wp:posOffset>
              </wp:positionH>
              <wp:positionV relativeFrom="paragraph">
                <wp:posOffset>190057</wp:posOffset>
              </wp:positionV>
              <wp:extent cx="2041932" cy="3114136"/>
              <wp:effectExtent l="0" t="0" r="0" b="0"/>
              <wp:wrapNone/>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5197" cy="3119115"/>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BD11CD" w:rsidRPr="00790178">
        <w:rPr>
          <w:rFonts w:ascii="Arial" w:hAnsi="Arial" w:cs="Arial" w:hint="eastAsia"/>
          <w:b/>
          <w:szCs w:val="20"/>
        </w:rPr>
        <w:t>■</w:t>
      </w:r>
      <w:r w:rsidR="00BD11CD">
        <w:rPr>
          <w:rFonts w:ascii="Arial" w:hAnsi="Arial" w:cs="Arial"/>
          <w:b/>
          <w:sz w:val="20"/>
          <w:szCs w:val="20"/>
        </w:rPr>
        <w:t>Main Menu Screen</w:t>
      </w:r>
    </w:p>
    <w:p w14:paraId="10B63583" w14:textId="63C8FCEE" w:rsidR="00BD11CD" w:rsidRPr="003628E2" w:rsidRDefault="00394724" w:rsidP="00BD11CD">
      <w:pPr>
        <w:pStyle w:val="E"/>
      </w:pPr>
      <w:del w:id="2697" w:author="吉田 朋子 Tomoko Yoshida" w:date="2020-04-02T11:09:00Z">
        <w:r w:rsidDel="00AB579D">
          <w:drawing>
            <wp:anchor distT="0" distB="0" distL="114300" distR="114300" simplePos="0" relativeHeight="251615232" behindDoc="0" locked="0" layoutInCell="1" allowOverlap="1" wp14:anchorId="2297B981" wp14:editId="349AF73F">
              <wp:simplePos x="0" y="0"/>
              <wp:positionH relativeFrom="column">
                <wp:posOffset>468492</wp:posOffset>
              </wp:positionH>
              <wp:positionV relativeFrom="paragraph">
                <wp:posOffset>6378</wp:posOffset>
              </wp:positionV>
              <wp:extent cx="1812674" cy="3029447"/>
              <wp:effectExtent l="0" t="0" r="0" b="0"/>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4821" cy="3033036"/>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392F9E3C" w14:textId="66C2A1D1" w:rsidR="00BD11CD" w:rsidRDefault="00BD11CD" w:rsidP="00BD11CD">
      <w:pPr>
        <w:pStyle w:val="E"/>
      </w:pPr>
    </w:p>
    <w:p w14:paraId="72D62DC0" w14:textId="1F821A86" w:rsidR="00BD11CD" w:rsidRDefault="00BD11CD" w:rsidP="00BD11CD">
      <w:pPr>
        <w:pStyle w:val="E"/>
      </w:pPr>
    </w:p>
    <w:p w14:paraId="1DA6034E" w14:textId="1C09E748" w:rsidR="00BD11CD" w:rsidRDefault="00BD11CD" w:rsidP="00BD11CD">
      <w:pPr>
        <w:pStyle w:val="E"/>
      </w:pPr>
    </w:p>
    <w:p w14:paraId="04D99830" w14:textId="42F2452C" w:rsidR="00BD11CD" w:rsidRDefault="00BD11CD" w:rsidP="00BD11CD">
      <w:pPr>
        <w:pStyle w:val="E"/>
      </w:pPr>
    </w:p>
    <w:p w14:paraId="2AB01C8A" w14:textId="77777777" w:rsidR="00BD11CD" w:rsidRDefault="00BD11CD" w:rsidP="00BD11CD">
      <w:pPr>
        <w:pStyle w:val="E"/>
      </w:pPr>
    </w:p>
    <w:p w14:paraId="4143AF54" w14:textId="77777777" w:rsidR="00BD11CD" w:rsidRDefault="00BD11CD" w:rsidP="00BD11CD">
      <w:pPr>
        <w:pStyle w:val="E"/>
      </w:pPr>
    </w:p>
    <w:p w14:paraId="5CA9F125" w14:textId="4D5C2572" w:rsidR="00BD11CD" w:rsidRDefault="00BD11CD" w:rsidP="00BD11CD">
      <w:pPr>
        <w:pStyle w:val="E"/>
      </w:pPr>
    </w:p>
    <w:p w14:paraId="7E950B27" w14:textId="77777777" w:rsidR="00BD11CD" w:rsidRDefault="00BD11CD" w:rsidP="00BD11CD">
      <w:pPr>
        <w:pStyle w:val="E"/>
      </w:pPr>
    </w:p>
    <w:p w14:paraId="36D9DAE5" w14:textId="77777777" w:rsidR="00BD11CD" w:rsidRDefault="00BD11CD" w:rsidP="00BD11CD">
      <w:pPr>
        <w:pStyle w:val="E"/>
      </w:pPr>
    </w:p>
    <w:p w14:paraId="5EAF4341" w14:textId="77777777" w:rsidR="00BD11CD" w:rsidRDefault="00BD11CD" w:rsidP="00BD11CD">
      <w:pPr>
        <w:pStyle w:val="E"/>
      </w:pPr>
    </w:p>
    <w:p w14:paraId="04B3FA12" w14:textId="77777777" w:rsidR="00BD11CD" w:rsidRDefault="00BD11CD" w:rsidP="00BD11CD">
      <w:pPr>
        <w:pStyle w:val="E"/>
      </w:pPr>
    </w:p>
    <w:p w14:paraId="078D35C5" w14:textId="77777777" w:rsidR="00BD11CD" w:rsidRDefault="00BD11CD" w:rsidP="00BD11CD">
      <w:pPr>
        <w:pStyle w:val="E"/>
      </w:pPr>
    </w:p>
    <w:p w14:paraId="4F548701" w14:textId="77777777" w:rsidR="00BD11CD" w:rsidRDefault="00BD11CD" w:rsidP="00BD11CD">
      <w:pPr>
        <w:pStyle w:val="E"/>
      </w:pPr>
    </w:p>
    <w:p w14:paraId="78CC134B" w14:textId="77777777" w:rsidR="00BD11CD" w:rsidRDefault="00BD11CD" w:rsidP="00BD11CD">
      <w:pPr>
        <w:pStyle w:val="E"/>
      </w:pPr>
    </w:p>
    <w:p w14:paraId="480D0D98" w14:textId="77777777" w:rsidR="00BD11CD" w:rsidRDefault="00BD11CD" w:rsidP="00BD11CD">
      <w:pPr>
        <w:pStyle w:val="E"/>
      </w:pPr>
    </w:p>
    <w:p w14:paraId="37CF690B" w14:textId="77777777" w:rsidR="00BD11CD" w:rsidRDefault="00BD11CD" w:rsidP="00BD11CD">
      <w:pPr>
        <w:pStyle w:val="E"/>
      </w:pPr>
    </w:p>
    <w:p w14:paraId="2AFDA942" w14:textId="77777777" w:rsidR="00BD11CD" w:rsidRDefault="00BD11CD" w:rsidP="00BD11CD">
      <w:pPr>
        <w:pStyle w:val="E"/>
      </w:pPr>
    </w:p>
    <w:p w14:paraId="60530FC8" w14:textId="1DB2F096" w:rsidR="00BD11CD" w:rsidRDefault="00BD11CD" w:rsidP="00BD11CD">
      <w:pPr>
        <w:pStyle w:val="E"/>
      </w:pPr>
    </w:p>
    <w:p w14:paraId="785EC230" w14:textId="664CA39F" w:rsidR="00394724" w:rsidRDefault="00394724" w:rsidP="00BD11CD">
      <w:pPr>
        <w:pStyle w:val="E"/>
      </w:pPr>
    </w:p>
    <w:p w14:paraId="252DF217" w14:textId="5CDADCDE" w:rsidR="00394724" w:rsidDel="004434EF" w:rsidRDefault="00394724" w:rsidP="00BD11CD">
      <w:pPr>
        <w:pStyle w:val="E"/>
        <w:rPr>
          <w:del w:id="2698" w:author="吉田 朋子 Tomoko Yoshida" w:date="2020-04-02T07:40:00Z"/>
        </w:rPr>
      </w:pPr>
    </w:p>
    <w:p w14:paraId="189693CB" w14:textId="4D332672" w:rsidR="00394724" w:rsidRDefault="00394724" w:rsidP="00BD11CD">
      <w:pPr>
        <w:pStyle w:val="E"/>
      </w:pPr>
    </w:p>
    <w:p w14:paraId="27F08C95" w14:textId="77777777" w:rsidR="009349F1" w:rsidRPr="009349F1" w:rsidRDefault="00394724" w:rsidP="00235CDF">
      <w:pPr>
        <w:pStyle w:val="E"/>
        <w:numPr>
          <w:ilvl w:val="0"/>
          <w:numId w:val="11"/>
        </w:numPr>
        <w:ind w:left="203" w:hangingChars="100" w:hanging="203"/>
        <w:rPr>
          <w:i/>
        </w:rPr>
      </w:pPr>
      <w:r w:rsidRPr="00394724">
        <w:rPr>
          <w:b/>
        </w:rPr>
        <w:t>Browse</w:t>
      </w:r>
      <w:r w:rsidR="009349F1">
        <w:rPr>
          <w:b/>
        </w:rPr>
        <w:t xml:space="preserve"> </w:t>
      </w:r>
      <w:r w:rsidRPr="00394724">
        <w:rPr>
          <w:b/>
        </w:rPr>
        <w:t>:</w:t>
      </w:r>
      <w:r w:rsidR="009349F1">
        <w:rPr>
          <w:b/>
        </w:rPr>
        <w:t xml:space="preserve"> </w:t>
      </w:r>
      <w:r>
        <w:t>Tap to switch between contents.</w:t>
      </w:r>
    </w:p>
    <w:p w14:paraId="151E0C13" w14:textId="77777777" w:rsidR="009349F1" w:rsidRDefault="00394724" w:rsidP="009349F1">
      <w:pPr>
        <w:pStyle w:val="E"/>
        <w:ind w:left="203" w:firstLineChars="400" w:firstLine="810"/>
      </w:pPr>
      <w:r>
        <w:t>Touch to display the music list screen.</w:t>
      </w:r>
    </w:p>
    <w:p w14:paraId="29A88DA5" w14:textId="77777777" w:rsidR="009349F1" w:rsidRDefault="00394724" w:rsidP="009349F1">
      <w:pPr>
        <w:pStyle w:val="E"/>
        <w:ind w:left="203" w:firstLineChars="400" w:firstLine="810"/>
      </w:pPr>
      <w:r>
        <w:t xml:space="preserve">Tap the content icon at the bottom of the </w:t>
      </w:r>
    </w:p>
    <w:p w14:paraId="7988FA0A" w14:textId="16ED537D" w:rsidR="009349F1" w:rsidRDefault="00394724" w:rsidP="009349F1">
      <w:pPr>
        <w:pStyle w:val="E"/>
        <w:ind w:left="203" w:firstLineChars="400" w:firstLine="810"/>
      </w:pPr>
      <w:r>
        <w:t>music list screen to switch between contents.</w:t>
      </w:r>
    </w:p>
    <w:p w14:paraId="4087259E" w14:textId="6E59A23A" w:rsidR="00394724" w:rsidRPr="00434377" w:rsidRDefault="00900DE2" w:rsidP="009349F1">
      <w:pPr>
        <w:pStyle w:val="E"/>
        <w:ind w:left="203" w:firstLineChars="400" w:firstLine="810"/>
        <w:rPr>
          <w:rFonts w:ascii="Times New Roman" w:hAnsi="Times New Roman" w:cs="Times New Roman"/>
          <w:i/>
          <w:color w:val="auto"/>
        </w:rPr>
      </w:pPr>
      <w:hyperlink w:anchor="_Switching_Contents" w:history="1">
        <w:r w:rsidR="00394724" w:rsidRPr="00434377">
          <w:rPr>
            <w:rStyle w:val="Hyperlink"/>
            <w:rFonts w:ascii="Times New Roman" w:hAnsi="Times New Roman" w:cs="Times New Roman"/>
            <w:i/>
            <w:color w:val="auto"/>
            <w:u w:val="none"/>
          </w:rPr>
          <w:t>See "Switching Contents"</w:t>
        </w:r>
      </w:hyperlink>
    </w:p>
    <w:p w14:paraId="6FC382F7" w14:textId="0247C46D" w:rsidR="00394724" w:rsidRPr="00434377" w:rsidRDefault="00394724" w:rsidP="00235CDF">
      <w:pPr>
        <w:pStyle w:val="E"/>
        <w:numPr>
          <w:ilvl w:val="0"/>
          <w:numId w:val="11"/>
        </w:numPr>
        <w:ind w:left="203" w:hangingChars="100" w:hanging="203"/>
        <w:rPr>
          <w:color w:val="auto"/>
        </w:rPr>
      </w:pPr>
      <w:r w:rsidRPr="00434377">
        <w:rPr>
          <w:b/>
          <w:color w:val="auto"/>
        </w:rPr>
        <w:t>Settings</w:t>
      </w:r>
      <w:r w:rsidR="009349F1" w:rsidRPr="00434377">
        <w:rPr>
          <w:b/>
          <w:color w:val="auto"/>
        </w:rPr>
        <w:t xml:space="preserve"> : </w:t>
      </w:r>
      <w:hyperlink w:anchor="_Settings_________________" w:history="1">
        <w:r w:rsidRPr="00434377">
          <w:rPr>
            <w:rStyle w:val="Hyperlink"/>
            <w:rFonts w:ascii="Times New Roman" w:hAnsi="Times New Roman" w:cs="Times New Roman"/>
            <w:i/>
            <w:color w:val="auto"/>
            <w:u w:val="none"/>
          </w:rPr>
          <w:t>See " Settings"</w:t>
        </w:r>
      </w:hyperlink>
    </w:p>
    <w:p w14:paraId="7E150DE5" w14:textId="0337A2E7" w:rsidR="00394724" w:rsidRPr="00434377" w:rsidRDefault="00301F59" w:rsidP="00235CDF">
      <w:pPr>
        <w:pStyle w:val="E"/>
        <w:numPr>
          <w:ilvl w:val="0"/>
          <w:numId w:val="11"/>
        </w:numPr>
        <w:ind w:left="203" w:hangingChars="100" w:hanging="203"/>
        <w:rPr>
          <w:color w:val="auto"/>
        </w:rPr>
      </w:pPr>
      <w:r w:rsidRPr="00434377">
        <w:rPr>
          <w:b/>
          <w:color w:val="auto"/>
        </w:rPr>
        <w:t>About S.i.C</w:t>
      </w:r>
      <w:r w:rsidR="009349F1" w:rsidRPr="00434377">
        <w:rPr>
          <w:b/>
          <w:color w:val="auto"/>
        </w:rPr>
        <w:t xml:space="preserve"> : </w:t>
      </w:r>
      <w:r w:rsidR="00434377" w:rsidRPr="00434377">
        <w:rPr>
          <w:rFonts w:ascii="Times New Roman" w:hAnsi="Times New Roman" w:cs="Times New Roman"/>
          <w:i/>
          <w:color w:val="auto"/>
        </w:rPr>
        <w:fldChar w:fldCharType="begin"/>
      </w:r>
      <w:r w:rsidR="00434377" w:rsidRPr="00434377">
        <w:rPr>
          <w:rFonts w:ascii="Times New Roman" w:hAnsi="Times New Roman" w:cs="Times New Roman"/>
          <w:i/>
          <w:color w:val="auto"/>
        </w:rPr>
        <w:instrText xml:space="preserve"> HYPERLINK  \l "INFORMATION" </w:instrText>
      </w:r>
      <w:r w:rsidR="00434377" w:rsidRPr="00434377">
        <w:rPr>
          <w:rFonts w:ascii="Times New Roman" w:hAnsi="Times New Roman" w:cs="Times New Roman"/>
          <w:i/>
          <w:color w:val="auto"/>
        </w:rPr>
        <w:fldChar w:fldCharType="separate"/>
      </w:r>
      <w:r w:rsidR="00394724" w:rsidRPr="00434377">
        <w:rPr>
          <w:rStyle w:val="Hyperlink"/>
          <w:rFonts w:ascii="Times New Roman" w:hAnsi="Times New Roman" w:cs="Times New Roman"/>
          <w:i/>
          <w:color w:val="auto"/>
          <w:u w:val="none"/>
        </w:rPr>
        <w:t>See "</w:t>
      </w:r>
      <w:r w:rsidR="00B21E62" w:rsidRPr="00434377">
        <w:rPr>
          <w:rStyle w:val="Hyperlink"/>
          <w:rFonts w:ascii="Times New Roman" w:hAnsi="Times New Roman" w:cs="Times New Roman"/>
          <w:i/>
          <w:color w:val="auto"/>
          <w:u w:val="none"/>
        </w:rPr>
        <w:t xml:space="preserve">About </w:t>
      </w:r>
      <w:del w:id="2699" w:author="Jun Nagashima" w:date="2020-03-30T15:17:00Z">
        <w:r w:rsidR="00394724" w:rsidRPr="00434377" w:rsidDel="00EE4523">
          <w:rPr>
            <w:rStyle w:val="Hyperlink"/>
            <w:rFonts w:ascii="Times New Roman" w:hAnsi="Times New Roman" w:cs="Times New Roman"/>
            <w:color w:val="auto"/>
            <w:u w:val="none"/>
          </w:rPr>
          <w:delText>App</w:delText>
        </w:r>
      </w:del>
      <w:ins w:id="2700" w:author="Jun Nagashima" w:date="2020-03-30T15:17:00Z">
        <w:r w:rsidR="00EE4523" w:rsidRPr="00434377">
          <w:rPr>
            <w:rStyle w:val="Hyperlink"/>
            <w:rFonts w:ascii="Times New Roman" w:hAnsi="Times New Roman" w:cs="Times New Roman"/>
            <w:color w:val="auto"/>
            <w:u w:val="none"/>
          </w:rPr>
          <w:t>App</w:t>
        </w:r>
      </w:ins>
      <w:r w:rsidR="00394724" w:rsidRPr="00434377">
        <w:rPr>
          <w:rStyle w:val="Hyperlink"/>
          <w:rFonts w:ascii="Times New Roman" w:hAnsi="Times New Roman" w:cs="Times New Roman"/>
          <w:color w:val="auto"/>
          <w:u w:val="none"/>
        </w:rPr>
        <w:t>lication</w:t>
      </w:r>
      <w:r w:rsidR="00394724" w:rsidRPr="00434377">
        <w:rPr>
          <w:rStyle w:val="Hyperlink"/>
          <w:rFonts w:ascii="Times New Roman" w:hAnsi="Times New Roman" w:cs="Times New Roman"/>
          <w:i/>
          <w:color w:val="auto"/>
          <w:u w:val="none"/>
        </w:rPr>
        <w:t>"</w:t>
      </w:r>
      <w:r w:rsidR="00434377" w:rsidRPr="00434377">
        <w:rPr>
          <w:rFonts w:ascii="Times New Roman" w:hAnsi="Times New Roman" w:cs="Times New Roman"/>
          <w:i/>
          <w:color w:val="auto"/>
        </w:rPr>
        <w:fldChar w:fldCharType="end"/>
      </w:r>
    </w:p>
    <w:p w14:paraId="0C6E1A95" w14:textId="79A3E3B0" w:rsidR="00DE10E5" w:rsidDel="007E021A" w:rsidRDefault="00394724" w:rsidP="00DE10E5">
      <w:pPr>
        <w:pStyle w:val="E"/>
        <w:numPr>
          <w:ilvl w:val="0"/>
          <w:numId w:val="11"/>
        </w:numPr>
        <w:ind w:left="203" w:hangingChars="100" w:hanging="203"/>
        <w:rPr>
          <w:del w:id="2701" w:author="Jun Nagashima" w:date="2020-03-30T16:00:00Z"/>
        </w:rPr>
      </w:pPr>
      <w:r w:rsidRPr="009349F1">
        <w:rPr>
          <w:b/>
        </w:rPr>
        <w:t>Help</w:t>
      </w:r>
      <w:r w:rsidR="009349F1">
        <w:rPr>
          <w:b/>
        </w:rPr>
        <w:t xml:space="preserve"> </w:t>
      </w:r>
      <w:r w:rsidR="009349F1" w:rsidRPr="009349F1">
        <w:rPr>
          <w:b/>
        </w:rPr>
        <w:t>:</w:t>
      </w:r>
      <w:r w:rsidR="009349F1">
        <w:rPr>
          <w:b/>
        </w:rPr>
        <w:t xml:space="preserve"> </w:t>
      </w:r>
      <w:r w:rsidR="00DE10E5">
        <w:t>A</w:t>
      </w:r>
      <w:r w:rsidR="00DE10E5" w:rsidRPr="00DE10E5">
        <w:t xml:space="preserve"> </w:t>
      </w:r>
      <w:del w:id="2702" w:author="Jun Nagashima" w:date="2020-03-30T16:00:00Z">
        <w:r w:rsidR="00DE10E5" w:rsidRPr="00DE10E5" w:rsidDel="007E021A">
          <w:delText xml:space="preserve">simple </w:delText>
        </w:r>
      </w:del>
      <w:ins w:id="2703" w:author="Jun Nagashima" w:date="2020-03-30T16:00:00Z">
        <w:r w:rsidR="007E021A">
          <w:t>simplified usage information.</w:t>
        </w:r>
        <w:r w:rsidR="007E021A" w:rsidRPr="00DE10E5" w:rsidDel="007E021A">
          <w:t xml:space="preserve"> </w:t>
        </w:r>
        <w:r w:rsidR="007E021A">
          <w:t xml:space="preserve">For </w:t>
        </w:r>
      </w:ins>
      <w:del w:id="2704" w:author="Jun Nagashima" w:date="2020-03-30T16:00:00Z">
        <w:r w:rsidR="00DE10E5" w:rsidRPr="00DE10E5" w:rsidDel="007E021A">
          <w:delText>coping method when in case of difficulty.</w:delText>
        </w:r>
      </w:del>
    </w:p>
    <w:p w14:paraId="16EECA5E" w14:textId="02DB638D" w:rsidR="00DE10E5" w:rsidRDefault="00DE10E5">
      <w:pPr>
        <w:pStyle w:val="E"/>
        <w:numPr>
          <w:ilvl w:val="0"/>
          <w:numId w:val="11"/>
        </w:numPr>
        <w:ind w:left="203" w:hangingChars="100" w:hanging="203"/>
        <w:pPrChange w:id="2705" w:author="Jun Nagashima" w:date="2020-03-30T16:00:00Z">
          <w:pPr>
            <w:pStyle w:val="E"/>
            <w:ind w:left="203" w:firstLineChars="300" w:firstLine="608"/>
          </w:pPr>
        </w:pPrChange>
      </w:pPr>
      <w:del w:id="2706" w:author="Jun Nagashima" w:date="2020-03-30T16:00:00Z">
        <w:r w:rsidDel="007E021A">
          <w:delText>T</w:delText>
        </w:r>
        <w:r w:rsidRPr="00DE10E5" w:rsidDel="007E021A">
          <w:delText xml:space="preserve">he </w:delText>
        </w:r>
      </w:del>
      <w:r w:rsidRPr="00DE10E5">
        <w:t xml:space="preserve">details, please read this </w:t>
      </w:r>
      <w:del w:id="2707" w:author="Jun Nagashima" w:date="2020-03-30T16:01:00Z">
        <w:r w:rsidRPr="00DE10E5" w:rsidDel="007E021A">
          <w:delText>book</w:delText>
        </w:r>
      </w:del>
      <w:ins w:id="2708" w:author="Jun Nagashima" w:date="2020-03-30T16:01:00Z">
        <w:r w:rsidR="007E021A">
          <w:t>operational instruction</w:t>
        </w:r>
      </w:ins>
      <w:r w:rsidRPr="00DE10E5">
        <w:t>.</w:t>
      </w:r>
    </w:p>
    <w:p w14:paraId="05D7ED5B" w14:textId="06FDE506" w:rsidR="00394724" w:rsidRPr="00B21E62" w:rsidRDefault="00B21E62" w:rsidP="00DE10E5">
      <w:pPr>
        <w:pStyle w:val="E"/>
        <w:ind w:left="2127" w:firstLineChars="314" w:firstLine="636"/>
        <w:rPr>
          <w:rStyle w:val="Hyperlink"/>
          <w:color w:val="auto"/>
          <w:u w:val="none"/>
        </w:rPr>
      </w:pPr>
      <w:r w:rsidRPr="00B21E62">
        <w:rPr>
          <w:rFonts w:ascii="Times New Roman" w:hAnsi="Times New Roman" w:cs="Times New Roman"/>
          <w:i/>
          <w:color w:val="auto"/>
        </w:rPr>
        <w:fldChar w:fldCharType="begin"/>
      </w:r>
      <w:r w:rsidRPr="00B21E62">
        <w:rPr>
          <w:rFonts w:ascii="Times New Roman" w:hAnsi="Times New Roman" w:cs="Times New Roman"/>
          <w:i/>
          <w:color w:val="auto"/>
        </w:rPr>
        <w:instrText xml:space="preserve"> HYPERLINK  \l "_When_the_Devices" </w:instrText>
      </w:r>
      <w:r w:rsidRPr="00B21E62">
        <w:rPr>
          <w:rFonts w:ascii="Times New Roman" w:hAnsi="Times New Roman" w:cs="Times New Roman"/>
          <w:i/>
          <w:color w:val="auto"/>
        </w:rPr>
        <w:fldChar w:fldCharType="separate"/>
      </w:r>
      <w:r w:rsidR="00394724" w:rsidRPr="00B21E62">
        <w:rPr>
          <w:rStyle w:val="Hyperlink"/>
          <w:rFonts w:ascii="Times New Roman" w:hAnsi="Times New Roman" w:cs="Times New Roman"/>
          <w:i/>
          <w:color w:val="auto"/>
          <w:u w:val="none"/>
        </w:rPr>
        <w:t>See "</w:t>
      </w:r>
      <w:r w:rsidR="009349F1" w:rsidRPr="00B21E62">
        <w:rPr>
          <w:rStyle w:val="Hyperlink"/>
          <w:rFonts w:ascii="Times New Roman" w:hAnsi="Times New Roman" w:cs="Times New Roman"/>
          <w:i/>
          <w:color w:val="auto"/>
          <w:u w:val="none"/>
        </w:rPr>
        <w:t xml:space="preserve"> In Case of Difficulty </w:t>
      </w:r>
      <w:r w:rsidR="00394724" w:rsidRPr="00B21E62">
        <w:rPr>
          <w:rStyle w:val="Hyperlink"/>
          <w:rFonts w:ascii="Times New Roman" w:hAnsi="Times New Roman" w:cs="Times New Roman"/>
          <w:i/>
          <w:color w:val="auto"/>
          <w:u w:val="none"/>
        </w:rPr>
        <w:t>"</w:t>
      </w:r>
    </w:p>
    <w:p w14:paraId="663ED383" w14:textId="682B673F" w:rsidR="009349F1" w:rsidRDefault="00B21E62" w:rsidP="00BD11CD">
      <w:pPr>
        <w:pStyle w:val="E"/>
      </w:pPr>
      <w:r w:rsidRPr="00B21E62">
        <w:rPr>
          <w:rFonts w:ascii="Times New Roman" w:hAnsi="Times New Roman" w:cs="Times New Roman"/>
          <w:i/>
          <w:color w:val="auto"/>
        </w:rPr>
        <w:fldChar w:fldCharType="end"/>
      </w:r>
    </w:p>
    <w:p w14:paraId="6D9EE820" w14:textId="53582A42" w:rsidR="009349F1" w:rsidRDefault="009349F1" w:rsidP="00BD11CD">
      <w:pPr>
        <w:spacing w:line="160" w:lineRule="exact"/>
        <w:rPr>
          <w:ins w:id="2709" w:author="吉田 朋子 Tomoko Yoshida" w:date="2020-04-02T07:40:00Z"/>
          <w:rFonts w:ascii="Arial" w:hAnsi="Arial" w:cs="Arial"/>
          <w:b/>
          <w:sz w:val="48"/>
          <w:u w:val="single"/>
        </w:rPr>
      </w:pPr>
    </w:p>
    <w:p w14:paraId="3682EE17" w14:textId="77777777" w:rsidR="004434EF" w:rsidRDefault="004434EF">
      <w:pPr>
        <w:spacing w:line="240" w:lineRule="exact"/>
        <w:rPr>
          <w:rFonts w:ascii="Arial" w:hAnsi="Arial" w:cs="Arial"/>
          <w:b/>
          <w:sz w:val="48"/>
          <w:u w:val="single"/>
        </w:rPr>
        <w:pPrChange w:id="2710" w:author="吉田 朋子 Tomoko Yoshida" w:date="2020-04-02T07:41:00Z">
          <w:pPr>
            <w:spacing w:line="160" w:lineRule="exact"/>
          </w:pPr>
        </w:pPrChange>
      </w:pPr>
    </w:p>
    <w:p w14:paraId="7CE11FBD" w14:textId="4418270D" w:rsidR="00BD11CD" w:rsidRPr="00270911" w:rsidRDefault="00BD11CD" w:rsidP="00BD11CD">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638B9E41" w14:textId="77777777" w:rsidR="00BD11CD" w:rsidRDefault="00BD11CD" w:rsidP="00361A61">
      <w:pPr>
        <w:pStyle w:val="Heading3"/>
      </w:pPr>
      <w:bookmarkStart w:id="2711" w:name="_Switching_Contents"/>
      <w:bookmarkEnd w:id="2711"/>
      <w:r>
        <w:t>Switching Contents</w:t>
      </w:r>
      <w:r w:rsidRPr="001E249E">
        <w:t xml:space="preserve">                </w:t>
      </w:r>
      <w:r>
        <w:t xml:space="preserve">                      </w:t>
      </w:r>
    </w:p>
    <w:p w14:paraId="7E43028B" w14:textId="2F08C2A3" w:rsidR="00BD11CD" w:rsidRDefault="00BD11CD" w:rsidP="00BD11CD">
      <w:pPr>
        <w:spacing w:line="240" w:lineRule="exact"/>
        <w:rPr>
          <w:rFonts w:ascii="Times New Roman" w:hAnsi="Times New Roman" w:cs="Times New Roman"/>
          <w:sz w:val="20"/>
          <w:szCs w:val="20"/>
        </w:rPr>
      </w:pPr>
      <w:r>
        <w:rPr>
          <w:rFonts w:ascii="Times New Roman" w:hAnsi="Times New Roman" w:cs="Times New Roman"/>
          <w:sz w:val="20"/>
          <w:szCs w:val="20"/>
        </w:rPr>
        <w:t xml:space="preserve">During </w:t>
      </w:r>
      <w:ins w:id="2712" w:author="Jun Nagashima" w:date="2020-03-30T16:01:00Z">
        <w:r w:rsidR="007E021A">
          <w:rPr>
            <w:rFonts w:ascii="Times New Roman" w:hAnsi="Times New Roman" w:cs="Times New Roman"/>
            <w:sz w:val="20"/>
            <w:szCs w:val="20"/>
          </w:rPr>
          <w:t>m</w:t>
        </w:r>
      </w:ins>
      <w:del w:id="2713" w:author="Jun Nagashima" w:date="2020-03-30T16:01:00Z">
        <w:r w:rsidDel="007E021A">
          <w:rPr>
            <w:rFonts w:ascii="Times New Roman" w:hAnsi="Times New Roman" w:cs="Times New Roman"/>
            <w:sz w:val="20"/>
            <w:szCs w:val="20"/>
          </w:rPr>
          <w:delText>M</w:delText>
        </w:r>
      </w:del>
      <w:r>
        <w:rPr>
          <w:rFonts w:ascii="Times New Roman" w:hAnsi="Times New Roman" w:cs="Times New Roman"/>
          <w:sz w:val="20"/>
          <w:szCs w:val="20"/>
        </w:rPr>
        <w:t>usic</w:t>
      </w:r>
      <w:ins w:id="2714" w:author="Jun Nagashima" w:date="2020-03-30T16:01:00Z">
        <w:r w:rsidR="007E021A">
          <w:rPr>
            <w:rFonts w:ascii="Times New Roman" w:hAnsi="Times New Roman" w:cs="Times New Roman"/>
            <w:sz w:val="20"/>
            <w:szCs w:val="20"/>
          </w:rPr>
          <w:t xml:space="preserve"> or </w:t>
        </w:r>
      </w:ins>
      <w:del w:id="2715" w:author="Jun Nagashima" w:date="2020-03-30T16:01:00Z">
        <w:r w:rsidDel="007E021A">
          <w:rPr>
            <w:rFonts w:ascii="Times New Roman" w:hAnsi="Times New Roman" w:cs="Times New Roman"/>
            <w:sz w:val="20"/>
            <w:szCs w:val="20"/>
          </w:rPr>
          <w:delText>/</w:delText>
        </w:r>
      </w:del>
      <w:ins w:id="2716" w:author="Jun Nagashima" w:date="2020-03-30T16:01:00Z">
        <w:r w:rsidR="007E021A">
          <w:rPr>
            <w:rFonts w:ascii="Times New Roman" w:hAnsi="Times New Roman" w:cs="Times New Roman"/>
            <w:sz w:val="20"/>
            <w:szCs w:val="20"/>
          </w:rPr>
          <w:t>v</w:t>
        </w:r>
      </w:ins>
      <w:del w:id="2717" w:author="Jun Nagashima" w:date="2020-03-30T16:01:00Z">
        <w:r w:rsidDel="007E021A">
          <w:rPr>
            <w:rFonts w:ascii="Times New Roman" w:hAnsi="Times New Roman" w:cs="Times New Roman"/>
            <w:sz w:val="20"/>
            <w:szCs w:val="20"/>
          </w:rPr>
          <w:delText>V</w:delText>
        </w:r>
      </w:del>
      <w:r>
        <w:rPr>
          <w:rFonts w:ascii="Times New Roman" w:hAnsi="Times New Roman" w:cs="Times New Roman"/>
          <w:sz w:val="20"/>
          <w:szCs w:val="20"/>
        </w:rPr>
        <w:t>ideo playback, t</w:t>
      </w:r>
      <w:r w:rsidRPr="009C246D">
        <w:rPr>
          <w:rFonts w:ascii="Times New Roman" w:hAnsi="Times New Roman" w:cs="Times New Roman"/>
          <w:sz w:val="20"/>
          <w:szCs w:val="20"/>
        </w:rPr>
        <w:t xml:space="preserve">ouch a content </w:t>
      </w:r>
      <w:r w:rsidR="00966ED2">
        <w:rPr>
          <w:rFonts w:ascii="Times New Roman" w:hAnsi="Times New Roman" w:cs="Times New Roman"/>
          <w:sz w:val="20"/>
          <w:szCs w:val="20"/>
        </w:rPr>
        <w:t>icon</w:t>
      </w:r>
      <w:r w:rsidRPr="009C246D">
        <w:rPr>
          <w:rFonts w:ascii="Times New Roman" w:hAnsi="Times New Roman" w:cs="Times New Roman"/>
          <w:sz w:val="20"/>
          <w:szCs w:val="20"/>
        </w:rPr>
        <w:t xml:space="preserve"> </w:t>
      </w:r>
      <w:ins w:id="2718" w:author="Jun Nagashima" w:date="2020-03-30T16:01:00Z">
        <w:r w:rsidR="007E021A">
          <w:rPr>
            <w:rFonts w:ascii="Times New Roman" w:hAnsi="Times New Roman" w:cs="Times New Roman"/>
            <w:sz w:val="20"/>
            <w:szCs w:val="20"/>
          </w:rPr>
          <w:t>o</w:t>
        </w:r>
      </w:ins>
      <w:del w:id="2719" w:author="Jun Nagashima" w:date="2020-03-30T16:01:00Z">
        <w:r w:rsidRPr="009C246D" w:rsidDel="007E021A">
          <w:rPr>
            <w:rFonts w:ascii="Times New Roman" w:hAnsi="Times New Roman" w:cs="Times New Roman"/>
            <w:sz w:val="20"/>
            <w:szCs w:val="20"/>
          </w:rPr>
          <w:delText>i</w:delText>
        </w:r>
      </w:del>
      <w:r w:rsidRPr="009C246D">
        <w:rPr>
          <w:rFonts w:ascii="Times New Roman" w:hAnsi="Times New Roman" w:cs="Times New Roman"/>
          <w:sz w:val="20"/>
          <w:szCs w:val="20"/>
        </w:rPr>
        <w:t xml:space="preserve">n the bottom </w:t>
      </w:r>
      <w:del w:id="2720" w:author="Jun Nagashima" w:date="2020-03-30T16:01:00Z">
        <w:r w:rsidRPr="009C246D" w:rsidDel="007E021A">
          <w:rPr>
            <w:rFonts w:ascii="Times New Roman" w:hAnsi="Times New Roman" w:cs="Times New Roman"/>
            <w:sz w:val="20"/>
            <w:szCs w:val="20"/>
          </w:rPr>
          <w:delText xml:space="preserve">banner </w:delText>
        </w:r>
      </w:del>
      <w:ins w:id="2721" w:author="Jun Nagashima" w:date="2020-03-30T16:01:00Z">
        <w:r w:rsidR="007E021A">
          <w:rPr>
            <w:rFonts w:ascii="Times New Roman" w:hAnsi="Times New Roman" w:cs="Times New Roman"/>
            <w:sz w:val="20"/>
            <w:szCs w:val="20"/>
          </w:rPr>
          <w:t>the sc</w:t>
        </w:r>
      </w:ins>
      <w:ins w:id="2722" w:author="Jun Nagashima" w:date="2020-03-30T16:02:00Z">
        <w:r w:rsidR="007E021A">
          <w:rPr>
            <w:rFonts w:ascii="Times New Roman" w:hAnsi="Times New Roman" w:cs="Times New Roman"/>
            <w:sz w:val="20"/>
            <w:szCs w:val="20"/>
          </w:rPr>
          <w:t>reen</w:t>
        </w:r>
      </w:ins>
      <w:ins w:id="2723" w:author="Jun Nagashima" w:date="2020-03-30T16:01:00Z">
        <w:r w:rsidR="007E021A" w:rsidRPr="009C246D">
          <w:rPr>
            <w:rFonts w:ascii="Times New Roman" w:hAnsi="Times New Roman" w:cs="Times New Roman"/>
            <w:sz w:val="20"/>
            <w:szCs w:val="20"/>
          </w:rPr>
          <w:t xml:space="preserve"> </w:t>
        </w:r>
      </w:ins>
      <w:r w:rsidRPr="009C246D">
        <w:rPr>
          <w:rFonts w:ascii="Times New Roman" w:hAnsi="Times New Roman" w:cs="Times New Roman"/>
          <w:sz w:val="20"/>
          <w:szCs w:val="20"/>
        </w:rPr>
        <w:t>to switch to the desired contents.</w:t>
      </w:r>
    </w:p>
    <w:p w14:paraId="6BC59404" w14:textId="77777777" w:rsidR="00BD11CD" w:rsidRDefault="00BD11CD" w:rsidP="00BD11CD">
      <w:pPr>
        <w:spacing w:line="300" w:lineRule="exact"/>
        <w:rPr>
          <w:rFonts w:ascii="Arial" w:hAnsi="Arial" w:cs="Arial"/>
          <w:b/>
          <w:sz w:val="20"/>
          <w:szCs w:val="20"/>
        </w:rPr>
      </w:pPr>
    </w:p>
    <w:p w14:paraId="15CC51AB" w14:textId="73884D52" w:rsidR="00BD11CD" w:rsidRPr="00827DB5" w:rsidRDefault="00BD11CD" w:rsidP="00BD11CD">
      <w:pPr>
        <w:ind w:leftChars="-58" w:left="142" w:hangingChars="100" w:hanging="283"/>
        <w:rPr>
          <w:rFonts w:ascii="Arial" w:hAnsi="Arial" w:cs="Arial"/>
          <w:b/>
          <w:sz w:val="20"/>
          <w:szCs w:val="20"/>
        </w:rPr>
      </w:pPr>
      <w:r>
        <w:rPr>
          <w:rFonts w:ascii="Arial" w:hAnsi="Arial" w:cs="Arial"/>
          <w:b/>
          <w:sz w:val="28"/>
          <w:szCs w:val="20"/>
        </w:rPr>
        <w:t xml:space="preserve">1 </w:t>
      </w:r>
      <w:r w:rsidRPr="00827DB5">
        <w:rPr>
          <w:rFonts w:ascii="Arial" w:hAnsi="Arial" w:cs="Arial"/>
          <w:b/>
          <w:sz w:val="20"/>
          <w:szCs w:val="20"/>
        </w:rPr>
        <w:t>Touch</w:t>
      </w:r>
      <w:r>
        <w:rPr>
          <w:rFonts w:ascii="Arial" w:hAnsi="Arial" w:cs="Arial"/>
          <w:b/>
          <w:sz w:val="20"/>
          <w:szCs w:val="20"/>
        </w:rPr>
        <w:t xml:space="preserve"> [Main </w:t>
      </w:r>
      <w:ins w:id="2724" w:author="Jun Nagashima" w:date="2020-03-30T16:02:00Z">
        <w:r w:rsidR="007E021A">
          <w:rPr>
            <w:rFonts w:ascii="Arial" w:hAnsi="Arial" w:cs="Arial"/>
            <w:b/>
            <w:sz w:val="20"/>
            <w:szCs w:val="20"/>
          </w:rPr>
          <w:t>M</w:t>
        </w:r>
      </w:ins>
      <w:del w:id="2725" w:author="Jun Nagashima" w:date="2020-03-30T16:02:00Z">
        <w:r w:rsidDel="007E021A">
          <w:rPr>
            <w:rFonts w:ascii="Arial" w:hAnsi="Arial" w:cs="Arial"/>
            <w:b/>
            <w:sz w:val="20"/>
            <w:szCs w:val="20"/>
          </w:rPr>
          <w:delText>m</w:delText>
        </w:r>
      </w:del>
      <w:r>
        <w:rPr>
          <w:rFonts w:ascii="Arial" w:hAnsi="Arial" w:cs="Arial"/>
          <w:b/>
          <w:sz w:val="20"/>
          <w:szCs w:val="20"/>
        </w:rPr>
        <w:t xml:space="preserve">enu] icon </w:t>
      </w:r>
      <w:r w:rsidRPr="00827DB5">
        <w:rPr>
          <w:rFonts w:ascii="Arial" w:hAnsi="Arial" w:cs="Arial"/>
          <w:b/>
          <w:sz w:val="20"/>
          <w:szCs w:val="20"/>
        </w:rPr>
        <w:t>o</w:t>
      </w:r>
      <w:ins w:id="2726" w:author="Jun Nagashima" w:date="2020-03-30T16:02:00Z">
        <w:r w:rsidR="007E021A">
          <w:rPr>
            <w:rFonts w:ascii="Arial" w:hAnsi="Arial" w:cs="Arial"/>
            <w:b/>
            <w:sz w:val="20"/>
            <w:szCs w:val="20"/>
          </w:rPr>
          <w:t>n top left corner</w:t>
        </w:r>
      </w:ins>
      <w:del w:id="2727" w:author="Jun Nagashima" w:date="2020-03-30T16:02:00Z">
        <w:r w:rsidRPr="00827DB5" w:rsidDel="007E021A">
          <w:rPr>
            <w:rFonts w:ascii="Arial" w:hAnsi="Arial" w:cs="Arial"/>
            <w:b/>
            <w:sz w:val="20"/>
            <w:szCs w:val="20"/>
          </w:rPr>
          <w:delText>f Top banner</w:delText>
        </w:r>
        <w:r w:rsidDel="007E021A">
          <w:rPr>
            <w:rFonts w:ascii="Arial" w:hAnsi="Arial" w:cs="Arial"/>
            <w:b/>
            <w:sz w:val="20"/>
            <w:szCs w:val="20"/>
          </w:rPr>
          <w:delText xml:space="preserve"> left edge</w:delText>
        </w:r>
      </w:del>
      <w:r w:rsidRPr="00827DB5">
        <w:rPr>
          <w:rFonts w:ascii="Arial" w:hAnsi="Arial" w:cs="Arial"/>
          <w:b/>
          <w:sz w:val="20"/>
          <w:szCs w:val="20"/>
        </w:rPr>
        <w:t>.</w:t>
      </w:r>
    </w:p>
    <w:p w14:paraId="5A65DC78" w14:textId="4F0B2A90" w:rsidR="00BD11CD" w:rsidRDefault="00BD11CD" w:rsidP="00BD11CD">
      <w:pPr>
        <w:ind w:firstLineChars="69" w:firstLine="140"/>
        <w:rPr>
          <w:rFonts w:ascii="Arial" w:hAnsi="Arial" w:cs="Arial"/>
          <w:sz w:val="20"/>
        </w:rPr>
      </w:pPr>
      <w:r>
        <w:rPr>
          <w:rFonts w:ascii="Arial" w:hAnsi="Arial" w:cs="Arial" w:hint="cs"/>
          <w:sz w:val="20"/>
        </w:rPr>
        <w:t>T</w:t>
      </w:r>
      <w:r>
        <w:rPr>
          <w:rFonts w:ascii="Arial" w:hAnsi="Arial" w:cs="Arial"/>
          <w:sz w:val="20"/>
        </w:rPr>
        <w:t xml:space="preserve">he display shows the Main </w:t>
      </w:r>
      <w:ins w:id="2728" w:author="Jun Nagashima" w:date="2020-03-30T16:02:00Z">
        <w:r w:rsidR="007E021A">
          <w:rPr>
            <w:rFonts w:ascii="Arial" w:hAnsi="Arial" w:cs="Arial"/>
            <w:sz w:val="20"/>
          </w:rPr>
          <w:t>M</w:t>
        </w:r>
      </w:ins>
      <w:del w:id="2729" w:author="Jun Nagashima" w:date="2020-03-30T16:02:00Z">
        <w:r w:rsidDel="007E021A">
          <w:rPr>
            <w:rFonts w:ascii="Arial" w:hAnsi="Arial" w:cs="Arial"/>
            <w:sz w:val="20"/>
          </w:rPr>
          <w:delText>m</w:delText>
        </w:r>
      </w:del>
      <w:r>
        <w:rPr>
          <w:rFonts w:ascii="Arial" w:hAnsi="Arial" w:cs="Arial"/>
          <w:sz w:val="20"/>
        </w:rPr>
        <w:t>enu screen.</w:t>
      </w:r>
    </w:p>
    <w:p w14:paraId="10C7CF26" w14:textId="77777777" w:rsidR="00BD11CD" w:rsidRDefault="00BD11CD" w:rsidP="00BD11CD">
      <w:pPr>
        <w:ind w:firstLineChars="175" w:firstLine="355"/>
        <w:rPr>
          <w:rFonts w:ascii="Arial" w:hAnsi="Arial" w:cs="Arial"/>
          <w:sz w:val="20"/>
        </w:rPr>
      </w:pPr>
    </w:p>
    <w:p w14:paraId="5C629954" w14:textId="03F30A8C" w:rsidR="00BD11CD" w:rsidRPr="00760419" w:rsidRDefault="00BD11CD" w:rsidP="00BD11CD">
      <w:pPr>
        <w:rPr>
          <w:rFonts w:ascii="Arial" w:hAnsi="Arial" w:cs="Arial"/>
          <w:b/>
          <w:sz w:val="20"/>
          <w:szCs w:val="20"/>
        </w:rPr>
      </w:pPr>
      <w:r>
        <w:rPr>
          <w:rFonts w:ascii="Arial" w:hAnsi="Arial" w:cs="Arial"/>
          <w:b/>
          <w:sz w:val="28"/>
          <w:szCs w:val="20"/>
        </w:rPr>
        <w:t xml:space="preserve">2 </w:t>
      </w:r>
      <w:r w:rsidRPr="00827DB5">
        <w:rPr>
          <w:rFonts w:ascii="Arial" w:hAnsi="Arial" w:cs="Arial"/>
          <w:b/>
          <w:sz w:val="20"/>
          <w:szCs w:val="20"/>
        </w:rPr>
        <w:t xml:space="preserve">Touch </w:t>
      </w:r>
      <w:r>
        <w:rPr>
          <w:rFonts w:ascii="Arial" w:hAnsi="Arial" w:cs="Arial"/>
          <w:b/>
          <w:sz w:val="20"/>
          <w:szCs w:val="20"/>
        </w:rPr>
        <w:t>[Browse]</w:t>
      </w:r>
      <w:del w:id="2730" w:author="Jun Nagashima" w:date="2020-03-30T16:02:00Z">
        <w:r w:rsidDel="007E021A">
          <w:rPr>
            <w:rFonts w:ascii="Arial" w:hAnsi="Arial" w:cs="Arial"/>
            <w:b/>
            <w:sz w:val="20"/>
            <w:szCs w:val="20"/>
          </w:rPr>
          <w:delText xml:space="preserve"> </w:delText>
        </w:r>
        <w:r w:rsidRPr="00827DB5" w:rsidDel="007E021A">
          <w:rPr>
            <w:rFonts w:ascii="Arial" w:hAnsi="Arial" w:cs="Arial"/>
            <w:b/>
            <w:sz w:val="20"/>
            <w:szCs w:val="20"/>
          </w:rPr>
          <w:delText xml:space="preserve">of </w:delText>
        </w:r>
        <w:r w:rsidDel="007E021A">
          <w:rPr>
            <w:rFonts w:ascii="Arial" w:hAnsi="Arial" w:cs="Arial"/>
            <w:b/>
            <w:sz w:val="20"/>
            <w:szCs w:val="20"/>
          </w:rPr>
          <w:delText>Main menu</w:delText>
        </w:r>
      </w:del>
      <w:r w:rsidRPr="00827DB5">
        <w:rPr>
          <w:rFonts w:ascii="Arial" w:hAnsi="Arial" w:cs="Arial"/>
          <w:b/>
          <w:sz w:val="20"/>
          <w:szCs w:val="20"/>
        </w:rPr>
        <w:t>.</w:t>
      </w:r>
    </w:p>
    <w:p w14:paraId="4DA11204" w14:textId="77777777" w:rsidR="00BD11CD" w:rsidRPr="00760419" w:rsidRDefault="00BD11CD" w:rsidP="00BD11CD">
      <w:pPr>
        <w:ind w:firstLineChars="69" w:firstLine="140"/>
        <w:rPr>
          <w:rFonts w:ascii="Arial" w:hAnsi="Arial" w:cs="Arial"/>
          <w:b/>
          <w:sz w:val="20"/>
          <w:szCs w:val="20"/>
        </w:rPr>
      </w:pPr>
      <w:r w:rsidRPr="00760419">
        <w:rPr>
          <w:rFonts w:ascii="Arial" w:hAnsi="Arial" w:cs="Arial" w:hint="cs"/>
          <w:sz w:val="20"/>
        </w:rPr>
        <w:t>T</w:t>
      </w:r>
      <w:r w:rsidRPr="00760419">
        <w:rPr>
          <w:rFonts w:ascii="Arial" w:hAnsi="Arial" w:cs="Arial"/>
          <w:sz w:val="20"/>
        </w:rPr>
        <w:t>he display shows the Browse screen.</w:t>
      </w:r>
    </w:p>
    <w:p w14:paraId="373D0FE0" w14:textId="77777777" w:rsidR="00BD11CD" w:rsidRPr="00AD0C79" w:rsidRDefault="00BD11CD" w:rsidP="00BD11CD">
      <w:pPr>
        <w:ind w:firstLineChars="175" w:firstLine="355"/>
        <w:rPr>
          <w:rFonts w:ascii="Arial" w:hAnsi="Arial" w:cs="Arial"/>
          <w:b/>
          <w:color w:val="00B0F0"/>
          <w:sz w:val="20"/>
          <w:szCs w:val="20"/>
        </w:rPr>
      </w:pPr>
    </w:p>
    <w:p w14:paraId="3C96D7D8" w14:textId="1D8AE4BA" w:rsidR="00BD11CD" w:rsidRPr="00890F3D" w:rsidRDefault="00BD11CD" w:rsidP="00BD11CD">
      <w:pPr>
        <w:ind w:left="141" w:hangingChars="50" w:hanging="141"/>
        <w:rPr>
          <w:rFonts w:ascii="Arial" w:hAnsi="Arial" w:cs="Arial"/>
          <w:b/>
          <w:sz w:val="20"/>
          <w:szCs w:val="20"/>
        </w:rPr>
      </w:pPr>
      <w:r w:rsidRPr="00890F3D">
        <w:rPr>
          <w:rFonts w:ascii="Arial" w:hAnsi="Arial" w:cs="Arial"/>
          <w:b/>
          <w:sz w:val="28"/>
          <w:szCs w:val="28"/>
        </w:rPr>
        <w:t>3</w:t>
      </w:r>
      <w:r>
        <w:rPr>
          <w:rFonts w:ascii="Arial" w:hAnsi="Arial" w:cs="Arial"/>
          <w:b/>
          <w:sz w:val="28"/>
          <w:szCs w:val="28"/>
        </w:rPr>
        <w:t xml:space="preserve"> </w:t>
      </w:r>
      <w:r w:rsidRPr="00890F3D">
        <w:rPr>
          <w:rFonts w:ascii="Arial" w:hAnsi="Arial" w:cs="Arial"/>
          <w:b/>
          <w:sz w:val="20"/>
          <w:szCs w:val="20"/>
        </w:rPr>
        <w:t xml:space="preserve">Touch desired content </w:t>
      </w:r>
      <w:r>
        <w:rPr>
          <w:rFonts w:ascii="Arial" w:hAnsi="Arial" w:cs="Arial"/>
          <w:b/>
          <w:sz w:val="20"/>
          <w:szCs w:val="20"/>
        </w:rPr>
        <w:t>icon</w:t>
      </w:r>
      <w:r w:rsidRPr="00890F3D">
        <w:rPr>
          <w:rFonts w:ascii="Arial" w:hAnsi="Arial" w:cs="Arial"/>
          <w:b/>
          <w:sz w:val="20"/>
          <w:szCs w:val="20"/>
        </w:rPr>
        <w:t xml:space="preserve"> o</w:t>
      </w:r>
      <w:ins w:id="2731" w:author="Jun Nagashima" w:date="2020-03-30T16:02:00Z">
        <w:r w:rsidR="007E021A">
          <w:rPr>
            <w:rFonts w:ascii="Arial" w:hAnsi="Arial" w:cs="Arial"/>
            <w:b/>
            <w:sz w:val="20"/>
            <w:szCs w:val="20"/>
          </w:rPr>
          <w:t>n bottom of the screen</w:t>
        </w:r>
      </w:ins>
      <w:del w:id="2732" w:author="Jun Nagashima" w:date="2020-03-30T16:03:00Z">
        <w:r w:rsidRPr="00890F3D" w:rsidDel="007E021A">
          <w:rPr>
            <w:rFonts w:ascii="Arial" w:hAnsi="Arial" w:cs="Arial"/>
            <w:b/>
            <w:sz w:val="20"/>
            <w:szCs w:val="20"/>
          </w:rPr>
          <w:delText>f Bottom banner</w:delText>
        </w:r>
        <w:r w:rsidDel="007E021A">
          <w:rPr>
            <w:rFonts w:ascii="Arial" w:hAnsi="Arial" w:cs="Arial"/>
            <w:b/>
            <w:sz w:val="20"/>
            <w:szCs w:val="20"/>
          </w:rPr>
          <w:delText xml:space="preserve"> of Browse screen</w:delText>
        </w:r>
      </w:del>
      <w:r>
        <w:rPr>
          <w:rFonts w:ascii="Arial" w:hAnsi="Arial" w:cs="Arial"/>
          <w:b/>
          <w:sz w:val="20"/>
          <w:szCs w:val="20"/>
        </w:rPr>
        <w:t>.</w:t>
      </w:r>
    </w:p>
    <w:p w14:paraId="01E360A6" w14:textId="05ED25E8" w:rsidR="00BD11CD" w:rsidDel="007E021A" w:rsidRDefault="00BD11CD">
      <w:pPr>
        <w:ind w:firstLineChars="69" w:firstLine="140"/>
        <w:rPr>
          <w:del w:id="2733" w:author="Jun Nagashima" w:date="2020-03-30T16:03:00Z"/>
          <w:rFonts w:ascii="Arial" w:hAnsi="Arial" w:cs="Arial"/>
          <w:sz w:val="20"/>
        </w:rPr>
      </w:pPr>
      <w:r>
        <w:rPr>
          <w:rFonts w:ascii="Arial" w:hAnsi="Arial" w:cs="Arial"/>
          <w:sz w:val="20"/>
        </w:rPr>
        <w:t xml:space="preserve">Touch the content </w:t>
      </w:r>
      <w:r w:rsidR="00966ED2">
        <w:rPr>
          <w:rFonts w:ascii="Arial" w:hAnsi="Arial" w:cs="Arial"/>
          <w:sz w:val="20"/>
        </w:rPr>
        <w:t>icon</w:t>
      </w:r>
      <w:r>
        <w:rPr>
          <w:rFonts w:ascii="Arial" w:hAnsi="Arial" w:cs="Arial"/>
          <w:sz w:val="20"/>
        </w:rPr>
        <w:t xml:space="preserve"> </w:t>
      </w:r>
      <w:ins w:id="2734" w:author="Jun Nagashima" w:date="2020-03-30T16:03:00Z">
        <w:r w:rsidR="007E021A">
          <w:rPr>
            <w:rFonts w:ascii="Arial" w:hAnsi="Arial" w:cs="Arial"/>
            <w:sz w:val="20"/>
          </w:rPr>
          <w:t>on the bottom of the screen to select between Music, Video, Photo, or Search</w:t>
        </w:r>
      </w:ins>
      <w:del w:id="2735" w:author="Jun Nagashima" w:date="2020-03-30T16:03:00Z">
        <w:r w:rsidDel="007E021A">
          <w:rPr>
            <w:rFonts w:ascii="Arial" w:hAnsi="Arial" w:cs="Arial"/>
            <w:sz w:val="20"/>
          </w:rPr>
          <w:delText xml:space="preserve">for the Bottom banner at the </w:delText>
        </w:r>
      </w:del>
    </w:p>
    <w:p w14:paraId="0AFF785B" w14:textId="75D3F87D" w:rsidR="00BD11CD" w:rsidRPr="00890F3D" w:rsidRDefault="00BD11CD">
      <w:pPr>
        <w:ind w:firstLineChars="69" w:firstLine="140"/>
        <w:pPrChange w:id="2736" w:author="Jun Nagashima" w:date="2020-03-30T16:03:00Z">
          <w:pPr>
            <w:ind w:leftChars="50" w:left="121" w:firstLineChars="19" w:firstLine="38"/>
          </w:pPr>
        </w:pPrChange>
      </w:pPr>
      <w:del w:id="2737" w:author="Jun Nagashima" w:date="2020-03-30T16:03:00Z">
        <w:r w:rsidDel="007E021A">
          <w:rPr>
            <w:rFonts w:ascii="Arial" w:hAnsi="Arial" w:cs="Arial"/>
            <w:sz w:val="20"/>
          </w:rPr>
          <w:delText xml:space="preserve"> top of the Music/Video Playlist screen or Search screen</w:delText>
        </w:r>
      </w:del>
      <w:r>
        <w:rPr>
          <w:rFonts w:ascii="Arial" w:hAnsi="Arial" w:cs="Arial"/>
          <w:sz w:val="20"/>
        </w:rPr>
        <w:t xml:space="preserve"> and select the desired contents.</w:t>
      </w:r>
    </w:p>
    <w:p w14:paraId="05B8E972" w14:textId="77777777" w:rsidR="00BD11CD" w:rsidRDefault="00BD11CD" w:rsidP="00BD11CD">
      <w:pPr>
        <w:spacing w:line="300" w:lineRule="exact"/>
        <w:rPr>
          <w:rFonts w:ascii="Arial" w:hAnsi="Arial" w:cs="Arial"/>
          <w:b/>
          <w:sz w:val="20"/>
          <w:szCs w:val="20"/>
        </w:rPr>
      </w:pPr>
    </w:p>
    <w:p w14:paraId="21E06F3B" w14:textId="5FF0D0FD" w:rsidR="00BD11CD" w:rsidRDefault="00BD11CD" w:rsidP="00BD11CD">
      <w:pPr>
        <w:spacing w:line="300" w:lineRule="exact"/>
        <w:ind w:firstLineChars="175" w:firstLine="425"/>
        <w:rPr>
          <w:rFonts w:ascii="Arial" w:hAnsi="Arial" w:cs="Arial"/>
          <w:b/>
          <w:sz w:val="20"/>
          <w:szCs w:val="20"/>
        </w:rPr>
      </w:pPr>
      <w:r w:rsidRPr="00790178">
        <w:rPr>
          <w:rFonts w:ascii="Arial" w:hAnsi="Arial" w:cs="Arial" w:hint="eastAsia"/>
          <w:b/>
          <w:szCs w:val="20"/>
        </w:rPr>
        <w:t>■</w:t>
      </w:r>
      <w:r>
        <w:rPr>
          <w:rFonts w:ascii="Arial" w:hAnsi="Arial" w:cs="Arial"/>
          <w:b/>
          <w:sz w:val="20"/>
          <w:szCs w:val="20"/>
        </w:rPr>
        <w:t xml:space="preserve">Switching Contents Using the Bottom </w:t>
      </w:r>
      <w:ins w:id="2738" w:author="Jun Nagashima" w:date="2020-03-30T16:04:00Z">
        <w:r w:rsidR="007E021A">
          <w:rPr>
            <w:rFonts w:ascii="Arial" w:hAnsi="Arial" w:cs="Arial"/>
            <w:b/>
            <w:sz w:val="20"/>
            <w:szCs w:val="20"/>
          </w:rPr>
          <w:t>B</w:t>
        </w:r>
      </w:ins>
      <w:del w:id="2739" w:author="Jun Nagashima" w:date="2020-03-30T16:04:00Z">
        <w:r w:rsidDel="007E021A">
          <w:rPr>
            <w:rFonts w:ascii="Arial" w:hAnsi="Arial" w:cs="Arial"/>
            <w:b/>
            <w:sz w:val="20"/>
            <w:szCs w:val="20"/>
          </w:rPr>
          <w:delText>b</w:delText>
        </w:r>
      </w:del>
      <w:r>
        <w:rPr>
          <w:rFonts w:ascii="Arial" w:hAnsi="Arial" w:cs="Arial"/>
          <w:b/>
          <w:sz w:val="20"/>
          <w:szCs w:val="20"/>
        </w:rPr>
        <w:t>anner</w:t>
      </w:r>
    </w:p>
    <w:p w14:paraId="3A17F730" w14:textId="77777777" w:rsidR="00BD11CD" w:rsidRDefault="00BD11CD" w:rsidP="00BD11CD">
      <w:pPr>
        <w:pStyle w:val="E"/>
      </w:pPr>
      <w:r w:rsidRPr="009039DE">
        <w:rPr>
          <w:rFonts w:eastAsia="Arial Unicode MS"/>
          <w:sz w:val="48"/>
        </w:rPr>
        <w:drawing>
          <wp:anchor distT="0" distB="0" distL="114300" distR="114300" simplePos="0" relativeHeight="251602944" behindDoc="0" locked="0" layoutInCell="1" allowOverlap="1" wp14:anchorId="600974B7" wp14:editId="380C0683">
            <wp:simplePos x="0" y="0"/>
            <wp:positionH relativeFrom="column">
              <wp:align>right</wp:align>
            </wp:positionH>
            <wp:positionV relativeFrom="paragraph">
              <wp:posOffset>33655</wp:posOffset>
            </wp:positionV>
            <wp:extent cx="3108960" cy="504888"/>
            <wp:effectExtent l="0" t="0" r="0" b="9525"/>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8960" cy="504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2CDB2" w14:textId="77777777" w:rsidR="00BD11CD" w:rsidRDefault="00BD11CD" w:rsidP="00BD11CD">
      <w:pPr>
        <w:pStyle w:val="E"/>
      </w:pPr>
    </w:p>
    <w:p w14:paraId="0349F6AA" w14:textId="77777777" w:rsidR="00BD11CD" w:rsidRDefault="00BD11CD" w:rsidP="00BD11CD">
      <w:pPr>
        <w:pStyle w:val="E"/>
      </w:pPr>
    </w:p>
    <w:p w14:paraId="478898CC" w14:textId="77777777" w:rsidR="00BD11CD" w:rsidRDefault="00BD11CD" w:rsidP="00BD11CD">
      <w:pPr>
        <w:pStyle w:val="E"/>
      </w:pPr>
    </w:p>
    <w:p w14:paraId="5E5A9710" w14:textId="291A2265" w:rsidR="00BD11CD" w:rsidRDefault="00BD11CD" w:rsidP="00BD11CD">
      <w:pPr>
        <w:pStyle w:val="E"/>
      </w:pPr>
    </w:p>
    <w:p w14:paraId="6B495A44" w14:textId="55D84A2E" w:rsidR="00BC5042" w:rsidRPr="00BC5042" w:rsidRDefault="00BC5042" w:rsidP="00BC5042">
      <w:pPr>
        <w:pStyle w:val="E"/>
        <w:ind w:leftChars="58" w:left="141"/>
        <w:rPr>
          <w:b/>
          <w:u w:val="single"/>
        </w:rPr>
      </w:pPr>
      <w:r w:rsidRPr="00BC5042">
        <w:rPr>
          <w:b/>
          <w:u w:val="single"/>
        </w:rPr>
        <w:t>Musi</w:t>
      </w:r>
      <w:r>
        <w:rPr>
          <w:rFonts w:hint="eastAsia"/>
          <w:b/>
          <w:u w:val="single"/>
        </w:rPr>
        <w:t>c</w:t>
      </w:r>
    </w:p>
    <w:p w14:paraId="7E63DF5E" w14:textId="13C58954" w:rsidR="00BC5042" w:rsidRDefault="00BC5042" w:rsidP="00BC5042">
      <w:pPr>
        <w:pStyle w:val="E"/>
        <w:ind w:leftChars="58" w:left="141"/>
      </w:pPr>
      <w:r>
        <w:t xml:space="preserve">Category : Song/Artist/Album/Genre  </w:t>
      </w:r>
    </w:p>
    <w:p w14:paraId="6C869E4E" w14:textId="0B6FF664" w:rsidR="00BC5042" w:rsidRDefault="00BC5042" w:rsidP="00BC5042">
      <w:pPr>
        <w:pStyle w:val="E"/>
        <w:ind w:leftChars="58" w:left="141"/>
      </w:pPr>
      <w:r>
        <w:t>Supported files : WAV</w:t>
      </w:r>
      <w:r w:rsidRPr="00BC5042">
        <w:rPr>
          <w:rStyle w:val="comment1"/>
        </w:rPr>
        <w:t>(*1)</w:t>
      </w:r>
      <w:r w:rsidRPr="00BC5042">
        <w:rPr>
          <w:rFonts w:ascii="Times New Roman" w:hAnsi="Times New Roman" w:cs="Times New Roman"/>
          <w:i/>
          <w:sz w:val="16"/>
        </w:rPr>
        <w:t xml:space="preserve"> </w:t>
      </w:r>
      <w:r>
        <w:t>/MP3/AIFF</w:t>
      </w:r>
      <w:r w:rsidRPr="00BC5042">
        <w:rPr>
          <w:rStyle w:val="comment1"/>
        </w:rPr>
        <w:t xml:space="preserve">(*2) </w:t>
      </w:r>
      <w:r>
        <w:t>/Audible</w:t>
      </w:r>
      <w:r w:rsidRPr="00BC5042">
        <w:rPr>
          <w:rStyle w:val="comment1"/>
        </w:rPr>
        <w:t xml:space="preserve">(*2) </w:t>
      </w:r>
      <w:r>
        <w:t>/</w:t>
      </w:r>
      <w:del w:id="2740" w:author="Jun Nagashima" w:date="2020-03-30T15:17:00Z">
        <w:r w:rsidDel="00EE4523">
          <w:delText>App</w:delText>
        </w:r>
      </w:del>
      <w:ins w:id="2741" w:author="Jun Nagashima" w:date="2020-03-30T15:17:00Z">
        <w:r w:rsidR="00EE4523">
          <w:t>App</w:t>
        </w:r>
      </w:ins>
      <w:r>
        <w:t>le Lossless</w:t>
      </w:r>
      <w:r w:rsidRPr="00BC5042">
        <w:rPr>
          <w:rStyle w:val="comment1"/>
        </w:rPr>
        <w:t xml:space="preserve">(*2) </w:t>
      </w:r>
      <w:r>
        <w:t>/FLAC</w:t>
      </w:r>
      <w:r w:rsidRPr="00BC5042">
        <w:rPr>
          <w:rStyle w:val="comment1"/>
        </w:rPr>
        <w:t>(*3)</w:t>
      </w:r>
    </w:p>
    <w:p w14:paraId="0374133F" w14:textId="676ECFEA" w:rsidR="00BC5042" w:rsidRPr="00BC5042" w:rsidRDefault="00BC5042" w:rsidP="00BC5042">
      <w:pPr>
        <w:pStyle w:val="E"/>
        <w:ind w:leftChars="58" w:left="141"/>
        <w:rPr>
          <w:rFonts w:ascii="Times New Roman" w:hAnsi="Times New Roman" w:cs="Times New Roman"/>
          <w:i/>
          <w:sz w:val="18"/>
        </w:rPr>
      </w:pPr>
      <w:r w:rsidRPr="00BC5042">
        <w:rPr>
          <w:rFonts w:ascii="Times New Roman" w:hAnsi="Times New Roman" w:cs="Times New Roman"/>
          <w:i/>
          <w:sz w:val="18"/>
        </w:rPr>
        <w:t>Note 1: You may not be able to play on Android devices.</w:t>
      </w:r>
      <w:r>
        <w:rPr>
          <w:rFonts w:ascii="Times New Roman" w:hAnsi="Times New Roman" w:cs="Times New Roman"/>
          <w:i/>
          <w:sz w:val="18"/>
        </w:rPr>
        <w:t xml:space="preserve"> </w:t>
      </w:r>
    </w:p>
    <w:p w14:paraId="17130393" w14:textId="67BA35CD" w:rsidR="00BC5042" w:rsidRPr="00BC5042" w:rsidRDefault="00BC5042" w:rsidP="00BC5042">
      <w:pPr>
        <w:pStyle w:val="E"/>
        <w:ind w:leftChars="58" w:left="141"/>
        <w:rPr>
          <w:rFonts w:ascii="Times New Roman" w:hAnsi="Times New Roman" w:cs="Times New Roman"/>
          <w:i/>
          <w:sz w:val="18"/>
        </w:rPr>
      </w:pPr>
      <w:r w:rsidRPr="00BC5042">
        <w:rPr>
          <w:rFonts w:ascii="Times New Roman" w:hAnsi="Times New Roman" w:cs="Times New Roman"/>
          <w:i/>
          <w:sz w:val="18"/>
        </w:rPr>
        <w:t>Note 2: It can only be played on iOS devices.</w:t>
      </w:r>
      <w:r>
        <w:rPr>
          <w:rFonts w:ascii="Times New Roman" w:hAnsi="Times New Roman" w:cs="Times New Roman"/>
          <w:i/>
          <w:sz w:val="18"/>
        </w:rPr>
        <w:t xml:space="preserve">  </w:t>
      </w:r>
    </w:p>
    <w:p w14:paraId="4F7CCDE8" w14:textId="6DAED6AE" w:rsidR="00BC5042" w:rsidRPr="00BC5042" w:rsidRDefault="00BC5042" w:rsidP="00BC5042">
      <w:pPr>
        <w:pStyle w:val="E"/>
        <w:ind w:leftChars="58" w:left="141"/>
        <w:rPr>
          <w:rFonts w:ascii="Times New Roman" w:hAnsi="Times New Roman" w:cs="Times New Roman"/>
          <w:i/>
          <w:sz w:val="18"/>
        </w:rPr>
      </w:pPr>
      <w:r w:rsidRPr="00BC5042">
        <w:rPr>
          <w:rFonts w:ascii="Times New Roman" w:hAnsi="Times New Roman" w:cs="Times New Roman"/>
          <w:i/>
          <w:sz w:val="18"/>
        </w:rPr>
        <w:t>Note 3: It can only be played on Android devices.</w:t>
      </w:r>
      <w:r>
        <w:rPr>
          <w:rFonts w:ascii="Times New Roman" w:hAnsi="Times New Roman" w:cs="Times New Roman"/>
          <w:i/>
          <w:sz w:val="18"/>
        </w:rPr>
        <w:t xml:space="preserve"> </w:t>
      </w:r>
    </w:p>
    <w:p w14:paraId="6A18CD10" w14:textId="77777777" w:rsidR="00BC5042" w:rsidRPr="00BC5042" w:rsidRDefault="00BC5042" w:rsidP="00BC5042">
      <w:pPr>
        <w:pStyle w:val="E"/>
        <w:ind w:leftChars="58" w:left="141"/>
        <w:rPr>
          <w:rFonts w:ascii="Times New Roman" w:hAnsi="Times New Roman" w:cs="Times New Roman"/>
          <w:i/>
          <w:sz w:val="16"/>
        </w:rPr>
      </w:pPr>
    </w:p>
    <w:p w14:paraId="7287CB3F" w14:textId="77777777" w:rsidR="00BC5042" w:rsidRPr="00BC5042" w:rsidRDefault="00BC5042" w:rsidP="00BC5042">
      <w:pPr>
        <w:pStyle w:val="E"/>
        <w:ind w:leftChars="58" w:left="141"/>
        <w:rPr>
          <w:b/>
          <w:u w:val="single"/>
        </w:rPr>
      </w:pPr>
      <w:r w:rsidRPr="00BC5042">
        <w:rPr>
          <w:b/>
          <w:u w:val="single"/>
        </w:rPr>
        <w:t>Video</w:t>
      </w:r>
    </w:p>
    <w:p w14:paraId="01F41D45" w14:textId="3574D291" w:rsidR="00BC5042" w:rsidRDefault="00BC5042" w:rsidP="00BC5042">
      <w:pPr>
        <w:pStyle w:val="E"/>
        <w:ind w:leftChars="58" w:left="141"/>
      </w:pPr>
      <w:r>
        <w:t>Category : In-device video/external service video</w:t>
      </w:r>
      <w:r w:rsidRPr="00BC5042">
        <w:rPr>
          <w:rStyle w:val="comment1"/>
        </w:rPr>
        <w:t>(*)</w:t>
      </w:r>
    </w:p>
    <w:p w14:paraId="0D138755" w14:textId="2B10E44A" w:rsidR="00BC5042" w:rsidRDefault="00BC5042" w:rsidP="00BC5042">
      <w:pPr>
        <w:pStyle w:val="comment0"/>
        <w:ind w:leftChars="58" w:left="141"/>
      </w:pPr>
      <w:r>
        <w:t>*You Tube/NETFLIX/hulu/Amazone prime video</w:t>
      </w:r>
    </w:p>
    <w:p w14:paraId="2300AED4" w14:textId="5DBEC76F" w:rsidR="00BC5042" w:rsidRDefault="00BC5042" w:rsidP="00BC5042">
      <w:pPr>
        <w:pStyle w:val="E"/>
        <w:ind w:leftChars="58" w:left="141"/>
      </w:pPr>
      <w:r>
        <w:t xml:space="preserve">Supported files : m4v </w:t>
      </w:r>
      <w:r w:rsidRPr="00BC5042">
        <w:rPr>
          <w:rStyle w:val="comment1"/>
        </w:rPr>
        <w:t>(*1)</w:t>
      </w:r>
      <w:r>
        <w:t xml:space="preserve"> / mov</w:t>
      </w:r>
      <w:r w:rsidRPr="00BC5042">
        <w:rPr>
          <w:rStyle w:val="comment1"/>
        </w:rPr>
        <w:t>(*2)</w:t>
      </w:r>
      <w:r>
        <w:t xml:space="preserve"> / 3gp / mp4</w:t>
      </w:r>
      <w:r w:rsidRPr="00BC5042">
        <w:rPr>
          <w:rStyle w:val="comment1"/>
        </w:rPr>
        <w:t>(*2)</w:t>
      </w:r>
      <w:r>
        <w:t xml:space="preserve"> / MKV</w:t>
      </w:r>
      <w:r w:rsidRPr="00BC5042">
        <w:rPr>
          <w:rStyle w:val="comment1"/>
        </w:rPr>
        <w:t>(*3)</w:t>
      </w:r>
    </w:p>
    <w:p w14:paraId="6C3FC08C" w14:textId="70F99637" w:rsidR="00BC5042" w:rsidRPr="00BC5042" w:rsidRDefault="00BC5042" w:rsidP="00BC5042">
      <w:pPr>
        <w:pStyle w:val="comment0"/>
        <w:ind w:leftChars="58" w:left="141"/>
        <w:rPr>
          <w:sz w:val="18"/>
        </w:rPr>
      </w:pPr>
      <w:r w:rsidRPr="00BC5042">
        <w:rPr>
          <w:sz w:val="18"/>
        </w:rPr>
        <w:t xml:space="preserve">Note 1: Only </w:t>
      </w:r>
      <w:del w:id="2742" w:author="Jun Nagashima" w:date="2020-03-30T16:04:00Z">
        <w:r w:rsidRPr="00BC5042" w:rsidDel="007E021A">
          <w:rPr>
            <w:sz w:val="18"/>
          </w:rPr>
          <w:delText xml:space="preserve">videos </w:delText>
        </w:r>
      </w:del>
      <w:ins w:id="2743" w:author="Jun Nagashima" w:date="2020-03-30T16:04:00Z">
        <w:r w:rsidR="007E021A">
          <w:rPr>
            <w:sz w:val="18"/>
          </w:rPr>
          <w:t xml:space="preserve">supported by </w:t>
        </w:r>
      </w:ins>
      <w:del w:id="2744" w:author="Jun Nagashima" w:date="2020-03-30T16:04:00Z">
        <w:r w:rsidRPr="00BC5042" w:rsidDel="007E021A">
          <w:rPr>
            <w:sz w:val="18"/>
          </w:rPr>
          <w:delText xml:space="preserve">on </w:delText>
        </w:r>
      </w:del>
      <w:r w:rsidRPr="00BC5042">
        <w:rPr>
          <w:sz w:val="18"/>
        </w:rPr>
        <w:t>iOS devices</w:t>
      </w:r>
      <w:del w:id="2745" w:author="Jun Nagashima" w:date="2020-03-30T16:05:00Z">
        <w:r w:rsidRPr="00BC5042" w:rsidDel="007E021A">
          <w:rPr>
            <w:sz w:val="18"/>
          </w:rPr>
          <w:delText xml:space="preserve"> can be played</w:delText>
        </w:r>
      </w:del>
      <w:r w:rsidRPr="00BC5042">
        <w:rPr>
          <w:sz w:val="18"/>
        </w:rPr>
        <w:t xml:space="preserve">.  </w:t>
      </w:r>
      <w:r>
        <w:rPr>
          <w:sz w:val="18"/>
        </w:rPr>
        <w:t xml:space="preserve"> </w:t>
      </w:r>
    </w:p>
    <w:p w14:paraId="64CAAA47" w14:textId="77777777" w:rsidR="00BC5042" w:rsidRPr="00BC5042" w:rsidRDefault="00BC5042" w:rsidP="00BC5042">
      <w:pPr>
        <w:pStyle w:val="comment0"/>
        <w:ind w:leftChars="58" w:left="141"/>
        <w:rPr>
          <w:sz w:val="18"/>
        </w:rPr>
      </w:pPr>
      <w:r w:rsidRPr="00BC5042">
        <w:rPr>
          <w:sz w:val="18"/>
        </w:rPr>
        <w:t>Note 2: Only if the video format is h.264 or mpeg4, it can be played on iOS devices.</w:t>
      </w:r>
    </w:p>
    <w:p w14:paraId="4DF34387" w14:textId="790A690E" w:rsidR="00BC5042" w:rsidRPr="00BC5042" w:rsidRDefault="00BC5042" w:rsidP="00BC5042">
      <w:pPr>
        <w:pStyle w:val="comment0"/>
        <w:ind w:leftChars="58" w:left="141"/>
        <w:rPr>
          <w:sz w:val="18"/>
        </w:rPr>
      </w:pPr>
      <w:r w:rsidRPr="00BC5042">
        <w:rPr>
          <w:sz w:val="18"/>
        </w:rPr>
        <w:t>Note 3: Can</w:t>
      </w:r>
      <w:del w:id="2746" w:author="Jun Nagashima" w:date="2020-03-30T16:05:00Z">
        <w:r w:rsidRPr="00BC5042" w:rsidDel="007E021A">
          <w:rPr>
            <w:sz w:val="18"/>
          </w:rPr>
          <w:delText xml:space="preserve"> </w:delText>
        </w:r>
      </w:del>
      <w:r w:rsidRPr="00BC5042">
        <w:rPr>
          <w:sz w:val="18"/>
        </w:rPr>
        <w:t xml:space="preserve">not be played on iOS devices.   </w:t>
      </w:r>
      <w:r>
        <w:rPr>
          <w:sz w:val="18"/>
        </w:rPr>
        <w:t xml:space="preserve"> </w:t>
      </w:r>
    </w:p>
    <w:p w14:paraId="346EB03A" w14:textId="79943A18" w:rsidR="00BC5042" w:rsidRDefault="00BC5042" w:rsidP="00BC5042">
      <w:pPr>
        <w:pStyle w:val="E"/>
        <w:ind w:leftChars="58" w:left="141"/>
      </w:pPr>
    </w:p>
    <w:p w14:paraId="46859976" w14:textId="6836FFB0" w:rsidR="00BC5042" w:rsidRPr="00BC5042" w:rsidRDefault="00BC5042" w:rsidP="00BC5042">
      <w:pPr>
        <w:pStyle w:val="E"/>
        <w:ind w:leftChars="58" w:left="141"/>
        <w:rPr>
          <w:b/>
          <w:u w:val="single"/>
        </w:rPr>
      </w:pPr>
      <w:r>
        <w:rPr>
          <w:b/>
          <w:u w:val="single"/>
        </w:rPr>
        <w:t>Photo</w:t>
      </w:r>
    </w:p>
    <w:p w14:paraId="29F79F63" w14:textId="7AF5E774" w:rsidR="00BC5042" w:rsidRDefault="00BC5042" w:rsidP="00BC5042">
      <w:pPr>
        <w:pStyle w:val="E"/>
        <w:ind w:leftChars="58" w:left="141"/>
      </w:pPr>
      <w:r>
        <w:t>Supported files : BMP</w:t>
      </w:r>
      <w:r w:rsidRPr="00BC5042">
        <w:rPr>
          <w:rStyle w:val="comment1"/>
        </w:rPr>
        <w:t>(*1)</w:t>
      </w:r>
      <w:r>
        <w:t xml:space="preserve"> / GIF</w:t>
      </w:r>
      <w:r w:rsidRPr="00BC5042">
        <w:rPr>
          <w:rStyle w:val="comment1"/>
        </w:rPr>
        <w:t>(*1)</w:t>
      </w:r>
      <w:r>
        <w:t xml:space="preserve"> / JPEG / PNG / WebP</w:t>
      </w:r>
      <w:r w:rsidRPr="00BC5042">
        <w:rPr>
          <w:rStyle w:val="comment1"/>
        </w:rPr>
        <w:t>(*2)</w:t>
      </w:r>
      <w:r>
        <w:t xml:space="preserve"> / TIFF</w:t>
      </w:r>
      <w:r w:rsidRPr="00BC5042">
        <w:rPr>
          <w:rStyle w:val="comment1"/>
        </w:rPr>
        <w:t>(*3)</w:t>
      </w:r>
    </w:p>
    <w:p w14:paraId="1BAA5450" w14:textId="0B28BD7B" w:rsidR="00BC5042" w:rsidRPr="00BC5042" w:rsidRDefault="00BC5042" w:rsidP="00BC5042">
      <w:pPr>
        <w:pStyle w:val="comment0"/>
        <w:ind w:leftChars="58" w:left="141"/>
        <w:rPr>
          <w:sz w:val="18"/>
        </w:rPr>
      </w:pPr>
      <w:r w:rsidRPr="00BC5042">
        <w:rPr>
          <w:sz w:val="18"/>
        </w:rPr>
        <w:t xml:space="preserve">Note 1: You may not be able to see on Android devices. </w:t>
      </w:r>
    </w:p>
    <w:p w14:paraId="70712F24" w14:textId="4BDF441C" w:rsidR="00BC5042" w:rsidRPr="00BC5042" w:rsidRDefault="00BC5042" w:rsidP="00BC5042">
      <w:pPr>
        <w:pStyle w:val="comment0"/>
        <w:ind w:leftChars="58" w:left="141"/>
        <w:rPr>
          <w:sz w:val="18"/>
        </w:rPr>
      </w:pPr>
      <w:r w:rsidRPr="00BC5042">
        <w:rPr>
          <w:sz w:val="18"/>
        </w:rPr>
        <w:t>Note 2: You can</w:t>
      </w:r>
      <w:ins w:id="2747" w:author="Jun Nagashima" w:date="2020-03-30T16:05:00Z">
        <w:r w:rsidR="007E021A">
          <w:rPr>
            <w:sz w:val="18"/>
          </w:rPr>
          <w:t>not</w:t>
        </w:r>
      </w:ins>
      <w:del w:id="2748" w:author="Jun Nagashima" w:date="2020-03-30T16:05:00Z">
        <w:r w:rsidRPr="00BC5042" w:rsidDel="007E021A">
          <w:rPr>
            <w:sz w:val="18"/>
          </w:rPr>
          <w:delText>'t</w:delText>
        </w:r>
      </w:del>
      <w:r w:rsidRPr="00BC5042">
        <w:rPr>
          <w:sz w:val="18"/>
        </w:rPr>
        <w:t xml:space="preserve"> see photos on iOS devices.</w:t>
      </w:r>
      <w:r>
        <w:rPr>
          <w:sz w:val="18"/>
        </w:rPr>
        <w:t xml:space="preserve"> </w:t>
      </w:r>
    </w:p>
    <w:p w14:paraId="412A6D1E" w14:textId="5E9EBF96" w:rsidR="00BC5042" w:rsidRPr="00BC5042" w:rsidRDefault="00BC5042" w:rsidP="00BC5042">
      <w:pPr>
        <w:pStyle w:val="comment0"/>
        <w:ind w:leftChars="58" w:left="141"/>
        <w:rPr>
          <w:sz w:val="18"/>
        </w:rPr>
      </w:pPr>
      <w:r w:rsidRPr="00BC5042">
        <w:rPr>
          <w:sz w:val="18"/>
        </w:rPr>
        <w:t xml:space="preserve">Note 3: It is not possible to see on Android devices. </w:t>
      </w:r>
    </w:p>
    <w:p w14:paraId="6CEC5EA4" w14:textId="77777777" w:rsidR="00BC5042" w:rsidRDefault="00BC5042" w:rsidP="00BC5042">
      <w:pPr>
        <w:pStyle w:val="E"/>
        <w:ind w:leftChars="58" w:left="141"/>
      </w:pPr>
    </w:p>
    <w:p w14:paraId="13A8E740" w14:textId="3308FD75" w:rsidR="00BC5042" w:rsidRPr="00BC5042" w:rsidRDefault="00BC5042" w:rsidP="00BC5042">
      <w:pPr>
        <w:pStyle w:val="E"/>
        <w:ind w:leftChars="58" w:left="141"/>
        <w:rPr>
          <w:b/>
          <w:u w:val="single"/>
        </w:rPr>
      </w:pPr>
      <w:r>
        <w:rPr>
          <w:b/>
          <w:u w:val="single"/>
        </w:rPr>
        <w:t>S</w:t>
      </w:r>
      <w:r w:rsidRPr="00BC5042">
        <w:rPr>
          <w:b/>
          <w:u w:val="single"/>
        </w:rPr>
        <w:t>earch</w:t>
      </w:r>
    </w:p>
    <w:p w14:paraId="51BC4370" w14:textId="49FE8B81" w:rsidR="00BC5042" w:rsidRDefault="00BC5042" w:rsidP="00BC5042">
      <w:pPr>
        <w:pStyle w:val="E"/>
        <w:ind w:leftChars="58" w:left="141"/>
      </w:pPr>
      <w:r>
        <w:t>Music</w:t>
      </w:r>
      <w:r>
        <w:rPr>
          <w:rFonts w:hint="eastAsia"/>
        </w:rPr>
        <w:t xml:space="preserve"> </w:t>
      </w:r>
      <w:r>
        <w:t>: Song/Artist/Album</w:t>
      </w:r>
      <w:r w:rsidR="0016287D">
        <w:t xml:space="preserve">  </w:t>
      </w:r>
    </w:p>
    <w:p w14:paraId="6AA64897" w14:textId="0346B820" w:rsidR="00C77C6F" w:rsidRDefault="00BC5042" w:rsidP="00BC5042">
      <w:pPr>
        <w:pStyle w:val="E"/>
        <w:ind w:leftChars="58" w:left="141"/>
      </w:pPr>
      <w:r>
        <w:t>Video : In-device videos and external service videos (You Tube)</w:t>
      </w:r>
    </w:p>
    <w:p w14:paraId="54AEED57" w14:textId="77777777" w:rsidR="00BC5042" w:rsidRDefault="00BC5042" w:rsidP="00BC5042">
      <w:pPr>
        <w:pStyle w:val="E"/>
      </w:pPr>
    </w:p>
    <w:p w14:paraId="789FF5FD" w14:textId="39A02AC4" w:rsidR="00C77C6F" w:rsidRDefault="00C77C6F" w:rsidP="00BD11CD">
      <w:pPr>
        <w:pStyle w:val="E"/>
        <w:rPr>
          <w:rFonts w:ascii="Times New Roman" w:hAnsi="Times New Roman" w:cs="Times New Roman"/>
          <w:i/>
        </w:rPr>
      </w:pPr>
      <w:r w:rsidRPr="00C77C6F">
        <w:rPr>
          <w:rFonts w:ascii="Times New Roman" w:hAnsi="Times New Roman" w:cs="Times New Roman"/>
          <w:i/>
        </w:rPr>
        <w:t>The content you can play depends on the device and the file format of the content.</w:t>
      </w:r>
    </w:p>
    <w:p w14:paraId="50956B28" w14:textId="0F3CC217" w:rsidR="00BC5042" w:rsidRPr="00DE10E5" w:rsidRDefault="00BC5042" w:rsidP="00BD11CD">
      <w:pPr>
        <w:pStyle w:val="E"/>
        <w:rPr>
          <w:rFonts w:ascii="Times New Roman" w:hAnsi="Times New Roman" w:cs="Times New Roman"/>
        </w:rPr>
      </w:pPr>
    </w:p>
    <w:p w14:paraId="28EE96B1" w14:textId="65D8331F" w:rsidR="00BC5042" w:rsidRDefault="00BC5042" w:rsidP="00BD11CD">
      <w:pPr>
        <w:pStyle w:val="E"/>
        <w:rPr>
          <w:rFonts w:ascii="Times New Roman" w:hAnsi="Times New Roman" w:cs="Times New Roman"/>
        </w:rPr>
      </w:pPr>
    </w:p>
    <w:p w14:paraId="322E1311" w14:textId="77777777" w:rsidR="00EE2D2A" w:rsidRPr="00DE10E5" w:rsidRDefault="00EE2D2A" w:rsidP="00BD11CD">
      <w:pPr>
        <w:pStyle w:val="E"/>
        <w:rPr>
          <w:rFonts w:ascii="Times New Roman" w:hAnsi="Times New Roman" w:cs="Times New Roman"/>
        </w:rPr>
      </w:pPr>
    </w:p>
    <w:p w14:paraId="008CD575" w14:textId="35E58A06" w:rsidR="00BC5042" w:rsidRPr="00DE10E5" w:rsidRDefault="00BC5042" w:rsidP="00BD11CD">
      <w:pPr>
        <w:pStyle w:val="E"/>
        <w:rPr>
          <w:rFonts w:ascii="Times New Roman" w:hAnsi="Times New Roman" w:cs="Times New Roman"/>
        </w:rPr>
      </w:pPr>
    </w:p>
    <w:p w14:paraId="41ECDB94" w14:textId="65E86BA6" w:rsidR="00BC5042" w:rsidRDefault="00BC5042" w:rsidP="00BD11CD">
      <w:pPr>
        <w:pStyle w:val="E"/>
        <w:rPr>
          <w:rFonts w:ascii="Times New Roman" w:hAnsi="Times New Roman" w:cs="Times New Roman"/>
        </w:rPr>
      </w:pPr>
    </w:p>
    <w:p w14:paraId="20769F24" w14:textId="77777777" w:rsidR="00CA7D37" w:rsidRDefault="00CA7D37" w:rsidP="00BD11CD">
      <w:pPr>
        <w:pStyle w:val="E"/>
        <w:rPr>
          <w:rFonts w:ascii="Times New Roman" w:hAnsi="Times New Roman" w:cs="Times New Roman"/>
        </w:rPr>
      </w:pPr>
    </w:p>
    <w:p w14:paraId="54622032" w14:textId="1F1A8485" w:rsidR="00BD11CD" w:rsidRPr="00270911" w:rsidRDefault="00BD11CD" w:rsidP="00BD11CD">
      <w:pPr>
        <w:spacing w:line="160" w:lineRule="exact"/>
        <w:rPr>
          <w:rFonts w:ascii="Arial" w:hAnsi="Arial" w:cs="Arial"/>
          <w:b/>
          <w:sz w:val="48"/>
          <w:u w:val="single"/>
        </w:rPr>
      </w:pPr>
      <w:r w:rsidRPr="00270911">
        <w:rPr>
          <w:rFonts w:ascii="Arial" w:hAnsi="Arial" w:cs="Arial" w:hint="cs"/>
          <w:b/>
          <w:sz w:val="48"/>
          <w:u w:val="single"/>
        </w:rPr>
        <w:lastRenderedPageBreak/>
        <w:t xml:space="preserve"> </w:t>
      </w:r>
      <w:r>
        <w:rPr>
          <w:rFonts w:ascii="Arial" w:hAnsi="Arial" w:cs="Arial"/>
          <w:b/>
          <w:sz w:val="48"/>
          <w:u w:val="single"/>
        </w:rPr>
        <w:t xml:space="preserve">                     </w:t>
      </w:r>
    </w:p>
    <w:p w14:paraId="537A00C5" w14:textId="5371123E" w:rsidR="00BD11CD" w:rsidRDefault="00BD11CD" w:rsidP="00361A61">
      <w:pPr>
        <w:pStyle w:val="Heading3"/>
      </w:pPr>
      <w:bookmarkStart w:id="2749" w:name="_Switching_Main_Device"/>
      <w:bookmarkEnd w:id="2749"/>
      <w:r w:rsidRPr="00AD0C79">
        <w:t>Switching Main Device</w:t>
      </w:r>
      <w:r w:rsidRPr="001E249E">
        <w:t xml:space="preserve">                </w:t>
      </w:r>
      <w:r>
        <w:t xml:space="preserve">            </w:t>
      </w:r>
    </w:p>
    <w:p w14:paraId="6333CF22" w14:textId="2BD17C53" w:rsidR="005275BF" w:rsidRPr="00423CB2" w:rsidRDefault="005275BF" w:rsidP="00423CB2">
      <w:pPr>
        <w:pStyle w:val="See"/>
        <w:rPr>
          <w:i w:val="0"/>
        </w:rPr>
      </w:pPr>
      <w:r w:rsidRPr="00423CB2">
        <w:rPr>
          <w:i w:val="0"/>
        </w:rPr>
        <w:t xml:space="preserve">To connect devices, only one must be in Main mode and the others must be operating as </w:t>
      </w:r>
      <w:ins w:id="2750" w:author="Jun Nagashima" w:date="2020-03-30T16:06:00Z">
        <w:r w:rsidR="007E021A">
          <w:rPr>
            <w:i w:val="0"/>
          </w:rPr>
          <w:t>D</w:t>
        </w:r>
      </w:ins>
      <w:del w:id="2751" w:author="Jun Nagashima" w:date="2020-03-30T16:06:00Z">
        <w:r w:rsidRPr="00423CB2" w:rsidDel="007E021A">
          <w:rPr>
            <w:i w:val="0"/>
          </w:rPr>
          <w:delText>d</w:delText>
        </w:r>
      </w:del>
      <w:r w:rsidRPr="00423CB2">
        <w:rPr>
          <w:i w:val="0"/>
        </w:rPr>
        <w:t>evice mode.</w:t>
      </w:r>
    </w:p>
    <w:p w14:paraId="2E7F4EAF" w14:textId="64FA5C73" w:rsidR="005275BF" w:rsidRDefault="005275BF" w:rsidP="005275BF">
      <w:pPr>
        <w:pStyle w:val="E"/>
      </w:pPr>
    </w:p>
    <w:p w14:paraId="6F40D42B" w14:textId="38FA2422" w:rsidR="005275BF" w:rsidRPr="00827DB5" w:rsidRDefault="005275BF" w:rsidP="005275BF">
      <w:pPr>
        <w:ind w:leftChars="-58" w:left="142" w:hangingChars="100" w:hanging="283"/>
        <w:rPr>
          <w:rFonts w:ascii="Arial" w:hAnsi="Arial" w:cs="Arial"/>
          <w:b/>
          <w:sz w:val="20"/>
          <w:szCs w:val="20"/>
        </w:rPr>
      </w:pPr>
      <w:r>
        <w:rPr>
          <w:rFonts w:ascii="Arial" w:hAnsi="Arial" w:cs="Arial"/>
          <w:b/>
          <w:sz w:val="28"/>
          <w:szCs w:val="20"/>
        </w:rPr>
        <w:t xml:space="preserve">1 </w:t>
      </w:r>
      <w:r w:rsidRPr="00827DB5">
        <w:rPr>
          <w:rFonts w:ascii="Arial" w:hAnsi="Arial" w:cs="Arial"/>
          <w:b/>
          <w:sz w:val="20"/>
          <w:szCs w:val="20"/>
        </w:rPr>
        <w:t>Touch</w:t>
      </w:r>
      <w:r>
        <w:rPr>
          <w:rFonts w:ascii="Arial" w:hAnsi="Arial" w:cs="Arial"/>
          <w:b/>
          <w:sz w:val="20"/>
          <w:szCs w:val="20"/>
        </w:rPr>
        <w:t xml:space="preserve"> [Main </w:t>
      </w:r>
      <w:ins w:id="2752" w:author="Jun Nagashima" w:date="2020-03-30T16:07:00Z">
        <w:r w:rsidR="007E021A">
          <w:rPr>
            <w:rFonts w:ascii="Arial" w:hAnsi="Arial" w:cs="Arial"/>
            <w:b/>
            <w:sz w:val="20"/>
            <w:szCs w:val="20"/>
          </w:rPr>
          <w:t>M</w:t>
        </w:r>
      </w:ins>
      <w:del w:id="2753" w:author="Jun Nagashima" w:date="2020-03-30T16:07:00Z">
        <w:r w:rsidDel="007E021A">
          <w:rPr>
            <w:rFonts w:ascii="Arial" w:hAnsi="Arial" w:cs="Arial"/>
            <w:b/>
            <w:sz w:val="20"/>
            <w:szCs w:val="20"/>
          </w:rPr>
          <w:delText>m</w:delText>
        </w:r>
      </w:del>
      <w:r>
        <w:rPr>
          <w:rFonts w:ascii="Arial" w:hAnsi="Arial" w:cs="Arial"/>
          <w:b/>
          <w:sz w:val="20"/>
          <w:szCs w:val="20"/>
        </w:rPr>
        <w:t xml:space="preserve">enu] icon </w:t>
      </w:r>
      <w:r w:rsidRPr="00827DB5">
        <w:rPr>
          <w:rFonts w:ascii="Arial" w:hAnsi="Arial" w:cs="Arial"/>
          <w:b/>
          <w:sz w:val="20"/>
          <w:szCs w:val="20"/>
        </w:rPr>
        <w:t>o</w:t>
      </w:r>
      <w:ins w:id="2754" w:author="Jun Nagashima" w:date="2020-03-30T16:07:00Z">
        <w:r w:rsidR="007E021A">
          <w:rPr>
            <w:rFonts w:ascii="Arial" w:hAnsi="Arial" w:cs="Arial"/>
            <w:b/>
            <w:sz w:val="20"/>
            <w:szCs w:val="20"/>
          </w:rPr>
          <w:t>n top left corner</w:t>
        </w:r>
      </w:ins>
      <w:del w:id="2755" w:author="Jun Nagashima" w:date="2020-03-30T16:07:00Z">
        <w:r w:rsidRPr="00827DB5" w:rsidDel="007E021A">
          <w:rPr>
            <w:rFonts w:ascii="Arial" w:hAnsi="Arial" w:cs="Arial"/>
            <w:b/>
            <w:sz w:val="20"/>
            <w:szCs w:val="20"/>
          </w:rPr>
          <w:delText>f Top banner</w:delText>
        </w:r>
        <w:r w:rsidDel="007E021A">
          <w:rPr>
            <w:rFonts w:ascii="Arial" w:hAnsi="Arial" w:cs="Arial"/>
            <w:b/>
            <w:sz w:val="20"/>
            <w:szCs w:val="20"/>
          </w:rPr>
          <w:delText xml:space="preserve"> left edge</w:delText>
        </w:r>
      </w:del>
      <w:r w:rsidRPr="00827DB5">
        <w:rPr>
          <w:rFonts w:ascii="Arial" w:hAnsi="Arial" w:cs="Arial"/>
          <w:b/>
          <w:sz w:val="20"/>
          <w:szCs w:val="20"/>
        </w:rPr>
        <w:t>.</w:t>
      </w:r>
    </w:p>
    <w:p w14:paraId="25185E60" w14:textId="5D2C523E" w:rsidR="005275BF" w:rsidRDefault="005275BF" w:rsidP="005275BF">
      <w:pPr>
        <w:ind w:firstLineChars="69" w:firstLine="140"/>
        <w:rPr>
          <w:rFonts w:ascii="Arial" w:hAnsi="Arial" w:cs="Arial"/>
          <w:sz w:val="20"/>
        </w:rPr>
      </w:pPr>
      <w:r>
        <w:rPr>
          <w:rFonts w:ascii="Arial" w:hAnsi="Arial" w:cs="Arial" w:hint="cs"/>
          <w:sz w:val="20"/>
        </w:rPr>
        <w:t>T</w:t>
      </w:r>
      <w:r>
        <w:rPr>
          <w:rFonts w:ascii="Arial" w:hAnsi="Arial" w:cs="Arial"/>
          <w:sz w:val="20"/>
        </w:rPr>
        <w:t xml:space="preserve">he display shows the Main </w:t>
      </w:r>
      <w:del w:id="2756" w:author="Jun Nagashima" w:date="2020-03-30T16:07:00Z">
        <w:r w:rsidDel="007E021A">
          <w:rPr>
            <w:rFonts w:ascii="Arial" w:hAnsi="Arial" w:cs="Arial"/>
            <w:sz w:val="20"/>
          </w:rPr>
          <w:delText>m</w:delText>
        </w:r>
      </w:del>
      <w:ins w:id="2757" w:author="Jun Nagashima" w:date="2020-03-30T16:07:00Z">
        <w:r w:rsidR="007E021A">
          <w:rPr>
            <w:rFonts w:ascii="Arial" w:hAnsi="Arial" w:cs="Arial"/>
            <w:sz w:val="20"/>
          </w:rPr>
          <w:t>M</w:t>
        </w:r>
      </w:ins>
      <w:r>
        <w:rPr>
          <w:rFonts w:ascii="Arial" w:hAnsi="Arial" w:cs="Arial"/>
          <w:sz w:val="20"/>
        </w:rPr>
        <w:t>enu screen.</w:t>
      </w:r>
    </w:p>
    <w:p w14:paraId="32E950E2" w14:textId="77777777" w:rsidR="005275BF" w:rsidRDefault="005275BF" w:rsidP="005275BF">
      <w:pPr>
        <w:ind w:firstLineChars="175" w:firstLine="355"/>
        <w:rPr>
          <w:rFonts w:ascii="Arial" w:hAnsi="Arial" w:cs="Arial"/>
          <w:sz w:val="20"/>
        </w:rPr>
      </w:pPr>
    </w:p>
    <w:p w14:paraId="3BD0B6EF" w14:textId="65485835" w:rsidR="005275BF" w:rsidRPr="00760419" w:rsidRDefault="005275BF" w:rsidP="005275BF">
      <w:pPr>
        <w:rPr>
          <w:rFonts w:ascii="Arial" w:hAnsi="Arial" w:cs="Arial"/>
          <w:b/>
          <w:sz w:val="20"/>
          <w:szCs w:val="20"/>
        </w:rPr>
      </w:pPr>
      <w:r>
        <w:rPr>
          <w:rFonts w:ascii="Arial" w:hAnsi="Arial" w:cs="Arial"/>
          <w:b/>
          <w:sz w:val="28"/>
          <w:szCs w:val="20"/>
        </w:rPr>
        <w:t xml:space="preserve">2 </w:t>
      </w:r>
      <w:r w:rsidRPr="00827DB5">
        <w:rPr>
          <w:rFonts w:ascii="Arial" w:hAnsi="Arial" w:cs="Arial"/>
          <w:b/>
          <w:sz w:val="20"/>
          <w:szCs w:val="20"/>
        </w:rPr>
        <w:t xml:space="preserve">Touch </w:t>
      </w:r>
      <w:r>
        <w:rPr>
          <w:rFonts w:ascii="Arial" w:hAnsi="Arial" w:cs="Arial"/>
          <w:b/>
          <w:sz w:val="20"/>
          <w:szCs w:val="20"/>
        </w:rPr>
        <w:t>[Network Info]</w:t>
      </w:r>
      <w:del w:id="2758" w:author="Jun Nagashima" w:date="2020-03-30T16:07:00Z">
        <w:r w:rsidDel="007E021A">
          <w:rPr>
            <w:rFonts w:ascii="Arial" w:hAnsi="Arial" w:cs="Arial"/>
            <w:b/>
            <w:sz w:val="20"/>
            <w:szCs w:val="20"/>
          </w:rPr>
          <w:delText xml:space="preserve"> </w:delText>
        </w:r>
        <w:r w:rsidRPr="00827DB5" w:rsidDel="007E021A">
          <w:rPr>
            <w:rFonts w:ascii="Arial" w:hAnsi="Arial" w:cs="Arial"/>
            <w:b/>
            <w:sz w:val="20"/>
            <w:szCs w:val="20"/>
          </w:rPr>
          <w:delText xml:space="preserve">of </w:delText>
        </w:r>
        <w:r w:rsidDel="007E021A">
          <w:rPr>
            <w:rFonts w:ascii="Arial" w:hAnsi="Arial" w:cs="Arial"/>
            <w:b/>
            <w:sz w:val="20"/>
            <w:szCs w:val="20"/>
          </w:rPr>
          <w:delText>Main menu</w:delText>
        </w:r>
      </w:del>
      <w:r w:rsidRPr="00827DB5">
        <w:rPr>
          <w:rFonts w:ascii="Arial" w:hAnsi="Arial" w:cs="Arial"/>
          <w:b/>
          <w:sz w:val="20"/>
          <w:szCs w:val="20"/>
        </w:rPr>
        <w:t>.</w:t>
      </w:r>
    </w:p>
    <w:p w14:paraId="5106B794" w14:textId="409E11DC" w:rsidR="005275BF" w:rsidRPr="00760419" w:rsidRDefault="005275BF" w:rsidP="005275BF">
      <w:pPr>
        <w:ind w:firstLineChars="69" w:firstLine="140"/>
        <w:rPr>
          <w:rFonts w:ascii="Arial" w:hAnsi="Arial" w:cs="Arial"/>
          <w:b/>
          <w:sz w:val="20"/>
          <w:szCs w:val="20"/>
        </w:rPr>
      </w:pPr>
      <w:r w:rsidRPr="00760419">
        <w:rPr>
          <w:rFonts w:ascii="Arial" w:hAnsi="Arial" w:cs="Arial" w:hint="cs"/>
          <w:sz w:val="20"/>
        </w:rPr>
        <w:t>T</w:t>
      </w:r>
      <w:r w:rsidRPr="00760419">
        <w:rPr>
          <w:rFonts w:ascii="Arial" w:hAnsi="Arial" w:cs="Arial"/>
          <w:sz w:val="20"/>
        </w:rPr>
        <w:t xml:space="preserve">he display shows the </w:t>
      </w:r>
      <w:r>
        <w:rPr>
          <w:rFonts w:ascii="Arial" w:hAnsi="Arial" w:cs="Arial"/>
          <w:sz w:val="20"/>
        </w:rPr>
        <w:t>Network Info</w:t>
      </w:r>
      <w:r w:rsidRPr="00760419">
        <w:rPr>
          <w:rFonts w:ascii="Arial" w:hAnsi="Arial" w:cs="Arial"/>
          <w:sz w:val="20"/>
        </w:rPr>
        <w:t xml:space="preserve"> screen.</w:t>
      </w:r>
    </w:p>
    <w:p w14:paraId="09BD90EB" w14:textId="5F7C9C73" w:rsidR="005275BF" w:rsidRPr="00AD0C79" w:rsidRDefault="005275BF" w:rsidP="005275BF">
      <w:pPr>
        <w:ind w:firstLineChars="175" w:firstLine="355"/>
        <w:rPr>
          <w:rFonts w:ascii="Arial" w:hAnsi="Arial" w:cs="Arial"/>
          <w:b/>
          <w:color w:val="00B0F0"/>
          <w:sz w:val="20"/>
          <w:szCs w:val="20"/>
        </w:rPr>
      </w:pPr>
    </w:p>
    <w:p w14:paraId="73B98F8D" w14:textId="607F1A1D" w:rsidR="005275BF" w:rsidRPr="005275BF" w:rsidRDefault="005275BF" w:rsidP="009B3783">
      <w:pPr>
        <w:ind w:left="141" w:hangingChars="50" w:hanging="141"/>
      </w:pPr>
      <w:r w:rsidRPr="00890F3D">
        <w:rPr>
          <w:rFonts w:ascii="Arial" w:hAnsi="Arial" w:cs="Arial"/>
          <w:b/>
          <w:sz w:val="28"/>
          <w:szCs w:val="28"/>
        </w:rPr>
        <w:t>3</w:t>
      </w:r>
      <w:r>
        <w:rPr>
          <w:rFonts w:ascii="Arial" w:hAnsi="Arial" w:cs="Arial"/>
          <w:b/>
          <w:sz w:val="28"/>
          <w:szCs w:val="28"/>
        </w:rPr>
        <w:t xml:space="preserve"> </w:t>
      </w:r>
      <w:r>
        <w:rPr>
          <w:rFonts w:ascii="Arial" w:hAnsi="Arial" w:cs="Arial"/>
          <w:b/>
          <w:sz w:val="20"/>
          <w:szCs w:val="20"/>
        </w:rPr>
        <w:t>A</w:t>
      </w:r>
      <w:r w:rsidRPr="005275BF">
        <w:rPr>
          <w:rFonts w:ascii="Arial" w:hAnsi="Arial" w:cs="Arial"/>
          <w:b/>
          <w:sz w:val="20"/>
          <w:szCs w:val="20"/>
        </w:rPr>
        <w:t>djust it so that only one device is in</w:t>
      </w:r>
      <w:r>
        <w:rPr>
          <w:rFonts w:ascii="Arial" w:hAnsi="Arial" w:cs="Arial"/>
          <w:b/>
          <w:sz w:val="20"/>
          <w:szCs w:val="20"/>
        </w:rPr>
        <w:t xml:space="preserve"> </w:t>
      </w:r>
      <w:r w:rsidRPr="005275BF">
        <w:rPr>
          <w:rFonts w:ascii="Arial" w:hAnsi="Arial" w:cs="Arial"/>
          <w:b/>
          <w:sz w:val="20"/>
          <w:szCs w:val="20"/>
        </w:rPr>
        <w:t>Main mode.</w:t>
      </w:r>
      <w:r w:rsidR="00680819">
        <w:rPr>
          <w:rFonts w:ascii="Arial" w:hAnsi="Arial" w:cs="Arial"/>
          <w:b/>
          <w:sz w:val="20"/>
          <w:szCs w:val="20"/>
        </w:rPr>
        <w:t xml:space="preserve">  </w:t>
      </w:r>
    </w:p>
    <w:p w14:paraId="3322254F" w14:textId="2E8C0CD2" w:rsidR="00423CB2" w:rsidRDefault="004434EF" w:rsidP="00423CB2">
      <w:pPr>
        <w:spacing w:line="300" w:lineRule="exact"/>
        <w:ind w:firstLineChars="175" w:firstLine="425"/>
        <w:rPr>
          <w:rFonts w:ascii="Arial" w:hAnsi="Arial" w:cs="Arial"/>
          <w:b/>
          <w:sz w:val="20"/>
          <w:szCs w:val="20"/>
        </w:rPr>
      </w:pPr>
      <w:ins w:id="2759" w:author="吉田 朋子 Tomoko Yoshida" w:date="2020-04-02T07:33:00Z">
        <w:r>
          <w:rPr>
            <w:noProof/>
          </w:rPr>
          <w:drawing>
            <wp:anchor distT="0" distB="0" distL="114300" distR="114300" simplePos="0" relativeHeight="251593727" behindDoc="0" locked="0" layoutInCell="1" allowOverlap="1" wp14:anchorId="250E9EAD" wp14:editId="4062B0E2">
              <wp:simplePos x="0" y="0"/>
              <wp:positionH relativeFrom="column">
                <wp:posOffset>452907</wp:posOffset>
              </wp:positionH>
              <wp:positionV relativeFrom="paragraph">
                <wp:posOffset>192711</wp:posOffset>
              </wp:positionV>
              <wp:extent cx="1726004" cy="1770278"/>
              <wp:effectExtent l="0" t="0" r="762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7569" cy="178214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423CB2" w:rsidRPr="00790178">
        <w:rPr>
          <w:rFonts w:ascii="Arial" w:hAnsi="Arial" w:cs="Arial" w:hint="eastAsia"/>
          <w:b/>
          <w:szCs w:val="20"/>
        </w:rPr>
        <w:t>■</w:t>
      </w:r>
      <w:r w:rsidR="00423CB2">
        <w:rPr>
          <w:rFonts w:ascii="Arial" w:hAnsi="Arial" w:cs="Arial"/>
          <w:b/>
          <w:sz w:val="20"/>
          <w:szCs w:val="20"/>
        </w:rPr>
        <w:t>Network Info Screen</w:t>
      </w:r>
    </w:p>
    <w:p w14:paraId="1137E798" w14:textId="0D42182B" w:rsidR="005275BF" w:rsidRDefault="009B3783" w:rsidP="009B3783">
      <w:pPr>
        <w:pStyle w:val="E"/>
        <w:ind w:leftChars="1516" w:left="3678"/>
      </w:pPr>
      <w:r>
        <w:drawing>
          <wp:anchor distT="0" distB="0" distL="114300" distR="114300" simplePos="0" relativeHeight="251683840" behindDoc="0" locked="0" layoutInCell="1" allowOverlap="1" wp14:anchorId="62FD749B" wp14:editId="2528B5CE">
            <wp:simplePos x="0" y="0"/>
            <wp:positionH relativeFrom="column">
              <wp:posOffset>2251684</wp:posOffset>
            </wp:positionH>
            <wp:positionV relativeFrom="paragraph">
              <wp:posOffset>3480</wp:posOffset>
            </wp:positionV>
            <wp:extent cx="146304" cy="140304"/>
            <wp:effectExtent l="0" t="0" r="635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304" cy="140304"/>
                    </a:xfrm>
                    <a:prstGeom prst="rect">
                      <a:avLst/>
                    </a:prstGeom>
                    <a:noFill/>
                    <a:ln>
                      <a:noFill/>
                    </a:ln>
                  </pic:spPr>
                </pic:pic>
              </a:graphicData>
            </a:graphic>
            <wp14:sizeRelH relativeFrom="margin">
              <wp14:pctWidth>0</wp14:pctWidth>
            </wp14:sizeRelH>
            <wp14:sizeRelV relativeFrom="margin">
              <wp14:pctHeight>0</wp14:pctHeight>
            </wp14:sizeRelV>
          </wp:anchor>
        </w:drawing>
      </w:r>
      <w:del w:id="2760" w:author="吉田 朋子 Tomoko Yoshida" w:date="2020-04-02T07:38:00Z">
        <w:r w:rsidDel="004434EF">
          <w:drawing>
            <wp:anchor distT="0" distB="0" distL="114300" distR="114300" simplePos="0" relativeHeight="251682816" behindDoc="0" locked="0" layoutInCell="1" allowOverlap="1" wp14:anchorId="662BCF07" wp14:editId="25D3624D">
              <wp:simplePos x="0" y="0"/>
              <wp:positionH relativeFrom="column">
                <wp:posOffset>460224</wp:posOffset>
              </wp:positionH>
              <wp:positionV relativeFrom="paragraph">
                <wp:posOffset>4699</wp:posOffset>
              </wp:positionV>
              <wp:extent cx="1556444" cy="2018995"/>
              <wp:effectExtent l="0" t="0" r="5715" b="63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8967" cy="2022268"/>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423CB2">
        <w:rPr>
          <w:rFonts w:hint="eastAsia"/>
        </w:rPr>
        <w:t>:</w:t>
      </w:r>
      <w:r w:rsidR="00423CB2">
        <w:t xml:space="preserve"> Your device</w:t>
      </w:r>
    </w:p>
    <w:p w14:paraId="618A2D52" w14:textId="723187A9" w:rsidR="005275BF" w:rsidRDefault="005275BF" w:rsidP="005275BF">
      <w:pPr>
        <w:pStyle w:val="E"/>
      </w:pPr>
    </w:p>
    <w:p w14:paraId="5E6AAD67" w14:textId="3236A437" w:rsidR="005275BF" w:rsidRDefault="005275BF" w:rsidP="005275BF">
      <w:pPr>
        <w:pStyle w:val="E"/>
      </w:pPr>
    </w:p>
    <w:p w14:paraId="207F8F31" w14:textId="31B74219" w:rsidR="005275BF" w:rsidRPr="005275BF" w:rsidRDefault="005275BF" w:rsidP="005275BF">
      <w:pPr>
        <w:pStyle w:val="E"/>
      </w:pPr>
    </w:p>
    <w:p w14:paraId="4CE119C8" w14:textId="5A10F2CA" w:rsidR="005275BF" w:rsidRDefault="005275BF" w:rsidP="005275BF">
      <w:pPr>
        <w:pStyle w:val="E"/>
      </w:pPr>
    </w:p>
    <w:p w14:paraId="0B72BDA0" w14:textId="5F673939" w:rsidR="005275BF" w:rsidRDefault="005275BF" w:rsidP="005275BF">
      <w:pPr>
        <w:pStyle w:val="E"/>
      </w:pPr>
    </w:p>
    <w:p w14:paraId="214DC664" w14:textId="775AEE33" w:rsidR="005275BF" w:rsidRDefault="005275BF" w:rsidP="005275BF">
      <w:pPr>
        <w:pStyle w:val="E"/>
      </w:pPr>
    </w:p>
    <w:p w14:paraId="5F890A6E" w14:textId="7E4F09B1" w:rsidR="005275BF" w:rsidRDefault="005275BF" w:rsidP="005275BF">
      <w:pPr>
        <w:pStyle w:val="E"/>
      </w:pPr>
    </w:p>
    <w:p w14:paraId="79854A6D" w14:textId="1D96FF74" w:rsidR="005275BF" w:rsidRDefault="005275BF" w:rsidP="005275BF">
      <w:pPr>
        <w:pStyle w:val="E"/>
      </w:pPr>
    </w:p>
    <w:p w14:paraId="57FC76BC" w14:textId="0455E8BD" w:rsidR="005275BF" w:rsidRDefault="005275BF" w:rsidP="005275BF">
      <w:pPr>
        <w:pStyle w:val="E"/>
      </w:pPr>
    </w:p>
    <w:p w14:paraId="12FFFB35" w14:textId="567E03C7" w:rsidR="005275BF" w:rsidRDefault="005275BF" w:rsidP="005275BF">
      <w:pPr>
        <w:pStyle w:val="E"/>
      </w:pPr>
    </w:p>
    <w:p w14:paraId="305F46AE" w14:textId="70F236E6" w:rsidR="005275BF" w:rsidRDefault="005275BF" w:rsidP="005275BF">
      <w:pPr>
        <w:pStyle w:val="E"/>
      </w:pPr>
    </w:p>
    <w:p w14:paraId="4B867744" w14:textId="009A46D2" w:rsidR="005275BF" w:rsidRDefault="005275BF" w:rsidP="005275BF">
      <w:pPr>
        <w:pStyle w:val="E"/>
      </w:pPr>
    </w:p>
    <w:p w14:paraId="399B94F8" w14:textId="3A56C05B" w:rsidR="005275BF" w:rsidRDefault="005275BF" w:rsidP="005275BF">
      <w:pPr>
        <w:pStyle w:val="E"/>
      </w:pPr>
    </w:p>
    <w:p w14:paraId="11DA6D87" w14:textId="18F5848A" w:rsidR="005275BF" w:rsidRDefault="005275BF" w:rsidP="005275BF">
      <w:pPr>
        <w:pStyle w:val="E"/>
      </w:pPr>
      <w:r>
        <w:t>What is Main/Device in operating mode?</w:t>
      </w:r>
    </w:p>
    <w:p w14:paraId="03A882A7" w14:textId="0A91EEFC" w:rsidR="005275BF" w:rsidRDefault="005275BF" w:rsidP="00423CB2">
      <w:pPr>
        <w:pStyle w:val="E"/>
        <w:numPr>
          <w:ilvl w:val="0"/>
          <w:numId w:val="22"/>
        </w:numPr>
        <w:ind w:left="203" w:hangingChars="100" w:hanging="203"/>
      </w:pPr>
      <w:r>
        <w:t xml:space="preserve">Main mode: </w:t>
      </w:r>
      <w:r w:rsidR="00423CB2">
        <w:t xml:space="preserve"> </w:t>
      </w:r>
      <w:r>
        <w:t>Manag</w:t>
      </w:r>
      <w:ins w:id="2761" w:author="Jun Nagashima" w:date="2020-03-30T16:09:00Z">
        <w:r w:rsidR="00B92868">
          <w:t>es</w:t>
        </w:r>
      </w:ins>
      <w:del w:id="2762" w:author="Jun Nagashima" w:date="2020-03-30T16:09:00Z">
        <w:r w:rsidDel="00B92868">
          <w:delText>ing</w:delText>
        </w:r>
      </w:del>
      <w:r>
        <w:t xml:space="preserve"> devices connected to the same network and </w:t>
      </w:r>
      <w:del w:id="2763" w:author="Jun Nagashima" w:date="2020-03-30T16:09:00Z">
        <w:r w:rsidDel="00B92868">
          <w:delText xml:space="preserve">manage </w:delText>
        </w:r>
      </w:del>
      <w:r>
        <w:t>shared file information.</w:t>
      </w:r>
    </w:p>
    <w:p w14:paraId="513DE27D" w14:textId="3281926C" w:rsidR="00BD11CD" w:rsidRDefault="005275BF" w:rsidP="00CA1BC9">
      <w:pPr>
        <w:pStyle w:val="E"/>
        <w:numPr>
          <w:ilvl w:val="0"/>
          <w:numId w:val="22"/>
        </w:numPr>
        <w:ind w:left="203" w:hangingChars="100" w:hanging="203"/>
      </w:pPr>
      <w:r>
        <w:t xml:space="preserve">Device mode: </w:t>
      </w:r>
      <w:r w:rsidR="00423CB2">
        <w:t xml:space="preserve"> </w:t>
      </w:r>
      <w:r>
        <w:t>Sharing the contents of other devices through a device in Main mode.</w:t>
      </w:r>
    </w:p>
    <w:p w14:paraId="3F15054A" w14:textId="67BDAC9B" w:rsidR="00BD11CD" w:rsidRDefault="00BD11CD" w:rsidP="00BD11CD">
      <w:pPr>
        <w:pStyle w:val="E"/>
      </w:pPr>
    </w:p>
    <w:p w14:paraId="7293AEB7" w14:textId="26A29EB7" w:rsidR="00B05889" w:rsidRDefault="00B05889" w:rsidP="00BD11CD">
      <w:pPr>
        <w:pStyle w:val="E"/>
      </w:pPr>
    </w:p>
    <w:p w14:paraId="47AF8C40" w14:textId="34A44ED0" w:rsidR="00B05889" w:rsidRDefault="00B05889" w:rsidP="00BD11CD">
      <w:pPr>
        <w:pStyle w:val="E"/>
      </w:pPr>
    </w:p>
    <w:p w14:paraId="1E705A0E" w14:textId="573B926B" w:rsidR="00B05889" w:rsidRDefault="00B05889" w:rsidP="00BD11CD">
      <w:pPr>
        <w:pStyle w:val="E"/>
      </w:pPr>
    </w:p>
    <w:p w14:paraId="236CE9B7" w14:textId="038D4E56" w:rsidR="00B05889" w:rsidRDefault="00B05889" w:rsidP="00BD11CD">
      <w:pPr>
        <w:pStyle w:val="E"/>
      </w:pPr>
    </w:p>
    <w:p w14:paraId="5F02FC60" w14:textId="77777777" w:rsidR="00B05889" w:rsidRDefault="00B05889" w:rsidP="00BD11CD">
      <w:pPr>
        <w:pStyle w:val="E"/>
      </w:pPr>
    </w:p>
    <w:p w14:paraId="7FE63A24" w14:textId="5F4B8A56" w:rsidR="00B05889" w:rsidRDefault="00B05889" w:rsidP="00BD11CD">
      <w:pPr>
        <w:pStyle w:val="E"/>
      </w:pPr>
    </w:p>
    <w:p w14:paraId="581D2286" w14:textId="70C24D3D" w:rsidR="00B05889" w:rsidRDefault="00B05889" w:rsidP="00BD11CD">
      <w:pPr>
        <w:pStyle w:val="E"/>
      </w:pPr>
    </w:p>
    <w:p w14:paraId="6919FFD7" w14:textId="2578BD7D" w:rsidR="00B05889" w:rsidRDefault="00B05889" w:rsidP="00BD11CD">
      <w:pPr>
        <w:pStyle w:val="E"/>
      </w:pPr>
    </w:p>
    <w:p w14:paraId="240A2AD8" w14:textId="351A706B" w:rsidR="00B05889" w:rsidRDefault="00B05889" w:rsidP="00BD11CD">
      <w:pPr>
        <w:pStyle w:val="E"/>
      </w:pPr>
    </w:p>
    <w:p w14:paraId="52578B71" w14:textId="77777777" w:rsidR="00B05889" w:rsidRDefault="00B05889" w:rsidP="00BD11CD">
      <w:pPr>
        <w:pStyle w:val="E"/>
      </w:pPr>
    </w:p>
    <w:p w14:paraId="0866AF04" w14:textId="6654E027" w:rsidR="00B05889" w:rsidRDefault="00B05889" w:rsidP="00BD11CD">
      <w:pPr>
        <w:pStyle w:val="E"/>
      </w:pPr>
    </w:p>
    <w:p w14:paraId="61281EBE" w14:textId="5B305269" w:rsidR="00B05889" w:rsidRDefault="00B05889" w:rsidP="00BD11CD">
      <w:pPr>
        <w:pStyle w:val="E"/>
      </w:pPr>
    </w:p>
    <w:p w14:paraId="67D67BDB" w14:textId="2A5A681C" w:rsidR="00B05889" w:rsidRDefault="00B05889" w:rsidP="00BD11CD">
      <w:pPr>
        <w:pStyle w:val="E"/>
      </w:pPr>
    </w:p>
    <w:p w14:paraId="6958D50F" w14:textId="0FF286F4" w:rsidR="00B05889" w:rsidRDefault="00B05889" w:rsidP="00BD11CD">
      <w:pPr>
        <w:pStyle w:val="E"/>
      </w:pPr>
    </w:p>
    <w:p w14:paraId="663004B2" w14:textId="5B311A7F" w:rsidR="00B05889" w:rsidRDefault="00B05889" w:rsidP="00BD11CD">
      <w:pPr>
        <w:pStyle w:val="E"/>
      </w:pPr>
    </w:p>
    <w:p w14:paraId="05D26151" w14:textId="72EC1878" w:rsidR="00B05889" w:rsidRDefault="00B05889" w:rsidP="00BD11CD">
      <w:pPr>
        <w:pStyle w:val="E"/>
      </w:pPr>
    </w:p>
    <w:p w14:paraId="6673AEB3" w14:textId="7F01F3A6" w:rsidR="00B05889" w:rsidRDefault="00B05889" w:rsidP="00BD11CD">
      <w:pPr>
        <w:pStyle w:val="E"/>
      </w:pPr>
    </w:p>
    <w:p w14:paraId="08ED135B" w14:textId="0A0C3AD7" w:rsidR="00B05889" w:rsidRDefault="00B05889" w:rsidP="00BD11CD">
      <w:pPr>
        <w:pStyle w:val="E"/>
      </w:pPr>
    </w:p>
    <w:p w14:paraId="123A071A" w14:textId="572F1E60" w:rsidR="00B05889" w:rsidRDefault="00B05889" w:rsidP="00BD11CD">
      <w:pPr>
        <w:pStyle w:val="E"/>
      </w:pPr>
    </w:p>
    <w:p w14:paraId="45AD2FFA" w14:textId="20166144" w:rsidR="00B05889" w:rsidRDefault="00B05889" w:rsidP="00BD11CD">
      <w:pPr>
        <w:pStyle w:val="E"/>
      </w:pPr>
    </w:p>
    <w:p w14:paraId="159E2035" w14:textId="6E465510" w:rsidR="00B05889" w:rsidRDefault="00B05889" w:rsidP="00BD11CD">
      <w:pPr>
        <w:pStyle w:val="E"/>
      </w:pPr>
    </w:p>
    <w:p w14:paraId="1B3A2F6A" w14:textId="2239BEDD" w:rsidR="00B05889" w:rsidRDefault="00B05889" w:rsidP="00BD11CD">
      <w:pPr>
        <w:pStyle w:val="E"/>
      </w:pPr>
    </w:p>
    <w:p w14:paraId="1C5BF775" w14:textId="0F310ECF" w:rsidR="00B05889" w:rsidRDefault="00B05889" w:rsidP="00BD11CD">
      <w:pPr>
        <w:pStyle w:val="E"/>
      </w:pPr>
    </w:p>
    <w:p w14:paraId="6811E3BA" w14:textId="115A502F" w:rsidR="00B05889" w:rsidRDefault="00B05889" w:rsidP="00BD11CD">
      <w:pPr>
        <w:pStyle w:val="E"/>
      </w:pPr>
    </w:p>
    <w:p w14:paraId="50C2C6FB" w14:textId="5B5875F4" w:rsidR="00B05889" w:rsidRDefault="00B05889" w:rsidP="00BD11CD">
      <w:pPr>
        <w:pStyle w:val="E"/>
      </w:pPr>
    </w:p>
    <w:p w14:paraId="6BB20B9F" w14:textId="2874C7E0" w:rsidR="00B05889" w:rsidRDefault="00B05889" w:rsidP="00BD11CD">
      <w:pPr>
        <w:pStyle w:val="E"/>
      </w:pPr>
    </w:p>
    <w:p w14:paraId="2324B29F" w14:textId="51E533DC" w:rsidR="00B05889" w:rsidRDefault="00B05889" w:rsidP="00BD11CD">
      <w:pPr>
        <w:pStyle w:val="E"/>
      </w:pPr>
    </w:p>
    <w:p w14:paraId="61035E4E" w14:textId="5945B8F1" w:rsidR="00B05889" w:rsidRDefault="00B05889" w:rsidP="00BD11CD">
      <w:pPr>
        <w:pStyle w:val="E"/>
      </w:pPr>
    </w:p>
    <w:p w14:paraId="62D4D0E3" w14:textId="195E7E6B" w:rsidR="00B05889" w:rsidRDefault="00B05889" w:rsidP="00BD11CD">
      <w:pPr>
        <w:pStyle w:val="E"/>
      </w:pPr>
    </w:p>
    <w:p w14:paraId="59247C34" w14:textId="77777777" w:rsidR="00B05889" w:rsidRDefault="00B05889" w:rsidP="00BD11CD">
      <w:pPr>
        <w:pStyle w:val="E"/>
      </w:pPr>
    </w:p>
    <w:p w14:paraId="3B5C6D12" w14:textId="77777777" w:rsidR="00BC5042" w:rsidRPr="00270911" w:rsidRDefault="00BC5042" w:rsidP="00BC5042">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63D11D23" w14:textId="17CF3467" w:rsidR="00BC5042" w:rsidRDefault="00BC5042" w:rsidP="00361A61">
      <w:pPr>
        <w:pStyle w:val="Heading3"/>
      </w:pPr>
      <w:bookmarkStart w:id="2764" w:name="_Choose_a_device"/>
      <w:bookmarkEnd w:id="2764"/>
      <w:r w:rsidRPr="00BC5042">
        <w:t xml:space="preserve">Choose a </w:t>
      </w:r>
      <w:ins w:id="2765" w:author="Jun Nagashima" w:date="2020-03-30T16:09:00Z">
        <w:r w:rsidR="00B92868">
          <w:t>D</w:t>
        </w:r>
      </w:ins>
      <w:del w:id="2766" w:author="Jun Nagashima" w:date="2020-03-30T16:09:00Z">
        <w:r w:rsidRPr="00BC5042" w:rsidDel="00B92868">
          <w:delText>d</w:delText>
        </w:r>
      </w:del>
      <w:r w:rsidRPr="00BC5042">
        <w:t xml:space="preserve">evice to </w:t>
      </w:r>
      <w:ins w:id="2767" w:author="Jun Nagashima" w:date="2020-03-30T16:09:00Z">
        <w:r w:rsidR="00B92868">
          <w:t>S</w:t>
        </w:r>
      </w:ins>
      <w:del w:id="2768" w:author="Jun Nagashima" w:date="2020-03-30T16:09:00Z">
        <w:r w:rsidRPr="00BC5042" w:rsidDel="00B92868">
          <w:delText>s</w:delText>
        </w:r>
      </w:del>
      <w:r w:rsidRPr="00BC5042">
        <w:t>hare</w:t>
      </w:r>
      <w:r w:rsidRPr="001E249E">
        <w:t xml:space="preserve">                </w:t>
      </w:r>
      <w:r>
        <w:t xml:space="preserve">            </w:t>
      </w:r>
    </w:p>
    <w:p w14:paraId="6B20AE30" w14:textId="1229BC05" w:rsidR="00C74AB2" w:rsidRDefault="00786D07" w:rsidP="00786D07">
      <w:pPr>
        <w:pStyle w:val="E"/>
        <w:rPr>
          <w:rFonts w:ascii="Times New Roman" w:hAnsi="Times New Roman" w:cs="Times New Roman"/>
        </w:rPr>
      </w:pPr>
      <w:r>
        <w:rPr>
          <w:rFonts w:ascii="Times New Roman" w:hAnsi="Times New Roman" w:cs="Times New Roman"/>
        </w:rPr>
        <w:t>S</w:t>
      </w:r>
      <w:r w:rsidRPr="00786D07">
        <w:rPr>
          <w:rFonts w:ascii="Times New Roman" w:hAnsi="Times New Roman" w:cs="Times New Roman"/>
        </w:rPr>
        <w:t>elect the device you want to share</w:t>
      </w:r>
      <w:ins w:id="2769" w:author="Jun Nagashima" w:date="2020-03-30T16:09:00Z">
        <w:r w:rsidR="00B92868">
          <w:rPr>
            <w:rFonts w:ascii="Times New Roman" w:hAnsi="Times New Roman" w:cs="Times New Roman"/>
          </w:rPr>
          <w:t xml:space="preserve"> the conents to</w:t>
        </w:r>
      </w:ins>
      <w:r w:rsidRPr="00786D07">
        <w:rPr>
          <w:rFonts w:ascii="Times New Roman" w:hAnsi="Times New Roman" w:cs="Times New Roman"/>
        </w:rPr>
        <w:t>.</w:t>
      </w:r>
      <w:ins w:id="2770" w:author="Jun Nagashima" w:date="2020-03-30T16:09:00Z">
        <w:r w:rsidR="00B92868">
          <w:rPr>
            <w:rFonts w:ascii="Times New Roman" w:hAnsi="Times New Roman" w:cs="Times New Roman"/>
          </w:rPr>
          <w:t xml:space="preserve"> </w:t>
        </w:r>
      </w:ins>
      <w:r w:rsidR="00C74AB2" w:rsidRPr="00C74AB2">
        <w:rPr>
          <w:rFonts w:ascii="Times New Roman" w:hAnsi="Times New Roman" w:cs="Times New Roman"/>
        </w:rPr>
        <w:t xml:space="preserve">Devices must be connected to </w:t>
      </w:r>
      <w:ins w:id="2771" w:author="Jun Nagashima" w:date="2020-04-01T15:55:00Z">
        <w:r w:rsidR="00955AF7">
          <w:rPr>
            <w:rFonts w:ascii="Times New Roman" w:hAnsi="Times New Roman" w:cs="Times New Roman"/>
          </w:rPr>
          <w:t>the same network and authentication steps nee</w:t>
        </w:r>
      </w:ins>
      <w:ins w:id="2772" w:author="Jun Nagashima" w:date="2020-04-01T15:56:00Z">
        <w:r w:rsidR="00955AF7">
          <w:rPr>
            <w:rFonts w:ascii="Times New Roman" w:hAnsi="Times New Roman" w:cs="Times New Roman"/>
          </w:rPr>
          <w:t xml:space="preserve">d to be completed </w:t>
        </w:r>
      </w:ins>
      <w:del w:id="2773" w:author="Jun Nagashima" w:date="2020-04-01T15:56:00Z">
        <w:r w:rsidR="00C74AB2" w:rsidRPr="00C74AB2" w:rsidDel="00955AF7">
          <w:rPr>
            <w:rFonts w:ascii="Times New Roman" w:hAnsi="Times New Roman" w:cs="Times New Roman"/>
          </w:rPr>
          <w:delText xml:space="preserve">each other to choose a device terminal </w:delText>
        </w:r>
      </w:del>
      <w:r w:rsidR="00C74AB2" w:rsidRPr="00C74AB2">
        <w:rPr>
          <w:rFonts w:ascii="Times New Roman" w:hAnsi="Times New Roman" w:cs="Times New Roman"/>
        </w:rPr>
        <w:t>to share the content.</w:t>
      </w:r>
    </w:p>
    <w:p w14:paraId="20510FD3" w14:textId="0C7F30A3" w:rsidR="00786D07" w:rsidRPr="00786D07" w:rsidRDefault="00786D07" w:rsidP="00786D07">
      <w:pPr>
        <w:pStyle w:val="E"/>
        <w:rPr>
          <w:rFonts w:ascii="Times New Roman" w:hAnsi="Times New Roman" w:cs="Times New Roman"/>
        </w:rPr>
      </w:pPr>
    </w:p>
    <w:p w14:paraId="36053D29" w14:textId="5834CFEE" w:rsidR="003915C3" w:rsidRPr="00827DB5" w:rsidRDefault="003915C3" w:rsidP="003915C3">
      <w:pPr>
        <w:ind w:leftChars="-58" w:left="142" w:hangingChars="100" w:hanging="283"/>
        <w:rPr>
          <w:rFonts w:ascii="Arial" w:hAnsi="Arial" w:cs="Arial"/>
          <w:b/>
          <w:sz w:val="20"/>
          <w:szCs w:val="20"/>
        </w:rPr>
      </w:pPr>
      <w:r>
        <w:rPr>
          <w:rFonts w:ascii="Arial" w:hAnsi="Arial" w:cs="Arial"/>
          <w:b/>
          <w:sz w:val="28"/>
          <w:szCs w:val="20"/>
        </w:rPr>
        <w:t xml:space="preserve">1 </w:t>
      </w:r>
      <w:r w:rsidRPr="00827DB5">
        <w:rPr>
          <w:rFonts w:ascii="Arial" w:hAnsi="Arial" w:cs="Arial"/>
          <w:b/>
          <w:sz w:val="20"/>
          <w:szCs w:val="20"/>
        </w:rPr>
        <w:t>Touch</w:t>
      </w:r>
      <w:r>
        <w:rPr>
          <w:rFonts w:ascii="Arial" w:hAnsi="Arial" w:cs="Arial"/>
          <w:b/>
          <w:sz w:val="20"/>
          <w:szCs w:val="20"/>
        </w:rPr>
        <w:t xml:space="preserve"> [Device List] icon </w:t>
      </w:r>
      <w:r w:rsidRPr="00827DB5">
        <w:rPr>
          <w:rFonts w:ascii="Arial" w:hAnsi="Arial" w:cs="Arial"/>
          <w:b/>
          <w:sz w:val="20"/>
          <w:szCs w:val="20"/>
        </w:rPr>
        <w:t>o</w:t>
      </w:r>
      <w:ins w:id="2774" w:author="Jun Nagashima" w:date="2020-03-30T16:10:00Z">
        <w:r w:rsidR="00B92868">
          <w:rPr>
            <w:rFonts w:ascii="Arial" w:hAnsi="Arial" w:cs="Arial"/>
            <w:b/>
            <w:sz w:val="20"/>
            <w:szCs w:val="20"/>
          </w:rPr>
          <w:t>n top right corner</w:t>
        </w:r>
      </w:ins>
      <w:del w:id="2775" w:author="Jun Nagashima" w:date="2020-03-30T16:10:00Z">
        <w:r w:rsidRPr="00827DB5" w:rsidDel="00B92868">
          <w:rPr>
            <w:rFonts w:ascii="Arial" w:hAnsi="Arial" w:cs="Arial"/>
            <w:b/>
            <w:sz w:val="20"/>
            <w:szCs w:val="20"/>
          </w:rPr>
          <w:delText>f Top banner</w:delText>
        </w:r>
        <w:r w:rsidDel="00B92868">
          <w:rPr>
            <w:rFonts w:ascii="Arial" w:hAnsi="Arial" w:cs="Arial"/>
            <w:b/>
            <w:sz w:val="20"/>
            <w:szCs w:val="20"/>
          </w:rPr>
          <w:delText xml:space="preserve"> right edge in Main device</w:delText>
        </w:r>
      </w:del>
      <w:ins w:id="2776" w:author="Jun Nagashima" w:date="2020-03-30T16:10:00Z">
        <w:r w:rsidR="00B92868">
          <w:rPr>
            <w:rFonts w:ascii="Arial" w:hAnsi="Arial" w:cs="Arial"/>
            <w:b/>
            <w:sz w:val="20"/>
            <w:szCs w:val="20"/>
          </w:rPr>
          <w:t xml:space="preserve"> of the Main device</w:t>
        </w:r>
      </w:ins>
      <w:r w:rsidRPr="00827DB5">
        <w:rPr>
          <w:rFonts w:ascii="Arial" w:hAnsi="Arial" w:cs="Arial"/>
          <w:b/>
          <w:sz w:val="20"/>
          <w:szCs w:val="20"/>
        </w:rPr>
        <w:t>.</w:t>
      </w:r>
    </w:p>
    <w:p w14:paraId="02080D4A" w14:textId="4F09E055" w:rsidR="003915C3" w:rsidRDefault="003915C3" w:rsidP="003915C3">
      <w:pPr>
        <w:spacing w:line="200" w:lineRule="exact"/>
        <w:ind w:firstLineChars="50" w:firstLine="101"/>
        <w:rPr>
          <w:rFonts w:ascii="Times New Roman" w:hAnsi="Times New Roman" w:cs="Times New Roman"/>
          <w:i/>
          <w:sz w:val="20"/>
        </w:rPr>
      </w:pPr>
      <w:r w:rsidRPr="003D5529">
        <w:rPr>
          <w:rFonts w:ascii="Times New Roman" w:hAnsi="Times New Roman" w:cs="Times New Roman"/>
          <w:i/>
          <w:sz w:val="20"/>
        </w:rPr>
        <w:t>If [</w:t>
      </w:r>
      <w:r>
        <w:rPr>
          <w:rFonts w:ascii="Times New Roman" w:hAnsi="Times New Roman" w:cs="Times New Roman"/>
          <w:i/>
          <w:sz w:val="20"/>
        </w:rPr>
        <w:t>Device List</w:t>
      </w:r>
      <w:r w:rsidRPr="003D5529">
        <w:rPr>
          <w:rFonts w:ascii="Times New Roman" w:hAnsi="Times New Roman" w:cs="Times New Roman"/>
          <w:i/>
          <w:sz w:val="20"/>
        </w:rPr>
        <w:t xml:space="preserve">] icon is hidden, </w:t>
      </w:r>
      <w:r>
        <w:rPr>
          <w:rFonts w:ascii="Times New Roman" w:hAnsi="Times New Roman" w:cs="Times New Roman"/>
          <w:i/>
          <w:sz w:val="20"/>
        </w:rPr>
        <w:t xml:space="preserve">show Browse screen. </w:t>
      </w:r>
    </w:p>
    <w:p w14:paraId="09F276A0" w14:textId="1A3A8DB7" w:rsidR="003915C3" w:rsidRDefault="003915C3" w:rsidP="003915C3">
      <w:pPr>
        <w:spacing w:line="200" w:lineRule="exact"/>
        <w:ind w:firstLineChars="50" w:firstLine="101"/>
        <w:rPr>
          <w:rFonts w:ascii="Times New Roman" w:hAnsi="Times New Roman" w:cs="Times New Roman"/>
          <w:i/>
          <w:sz w:val="20"/>
        </w:rPr>
      </w:pPr>
    </w:p>
    <w:p w14:paraId="35BD8815" w14:textId="104EDD1D" w:rsidR="003915C3" w:rsidRDefault="003915C3" w:rsidP="003915C3">
      <w:pPr>
        <w:ind w:firstLineChars="69" w:firstLine="140"/>
        <w:rPr>
          <w:rFonts w:ascii="Arial" w:hAnsi="Arial" w:cs="Arial"/>
          <w:sz w:val="20"/>
        </w:rPr>
      </w:pPr>
      <w:r>
        <w:rPr>
          <w:rFonts w:ascii="Arial" w:hAnsi="Arial" w:cs="Arial" w:hint="cs"/>
          <w:sz w:val="20"/>
        </w:rPr>
        <w:t>T</w:t>
      </w:r>
      <w:r>
        <w:rPr>
          <w:rFonts w:ascii="Arial" w:hAnsi="Arial" w:cs="Arial"/>
          <w:sz w:val="20"/>
        </w:rPr>
        <w:t>he display shows the Device List screen.</w:t>
      </w:r>
    </w:p>
    <w:p w14:paraId="3A65C045" w14:textId="77777777" w:rsidR="0000268C" w:rsidRDefault="0000268C" w:rsidP="003915C3">
      <w:pPr>
        <w:ind w:firstLineChars="69" w:firstLine="140"/>
        <w:rPr>
          <w:rFonts w:ascii="Arial" w:hAnsi="Arial" w:cs="Arial"/>
          <w:sz w:val="20"/>
        </w:rPr>
      </w:pPr>
    </w:p>
    <w:p w14:paraId="1E8B05B6" w14:textId="42E2C5D6" w:rsidR="0000268C" w:rsidRDefault="00EE35B4" w:rsidP="00EE35B4">
      <w:pPr>
        <w:rPr>
          <w:rFonts w:ascii="Arial" w:hAnsi="Arial" w:cs="Arial"/>
          <w:b/>
          <w:sz w:val="20"/>
          <w:szCs w:val="20"/>
        </w:rPr>
      </w:pPr>
      <w:r w:rsidRPr="00D27990">
        <w:rPr>
          <w:rFonts w:ascii="Arial" w:hAnsi="Arial" w:cs="Arial"/>
          <w:b/>
          <w:sz w:val="28"/>
          <w:szCs w:val="20"/>
        </w:rPr>
        <w:t xml:space="preserve">2 </w:t>
      </w:r>
      <w:r>
        <w:rPr>
          <w:rFonts w:ascii="Arial" w:hAnsi="Arial" w:cs="Arial"/>
          <w:b/>
          <w:sz w:val="20"/>
          <w:szCs w:val="20"/>
        </w:rPr>
        <w:t>T</w:t>
      </w:r>
      <w:r w:rsidRPr="007B4A60">
        <w:rPr>
          <w:rFonts w:ascii="Arial" w:hAnsi="Arial" w:cs="Arial"/>
          <w:b/>
          <w:sz w:val="20"/>
          <w:szCs w:val="20"/>
        </w:rPr>
        <w:t xml:space="preserve">ouch </w:t>
      </w:r>
      <w:ins w:id="2777" w:author="Jun Nagashima" w:date="2020-03-30T16:10:00Z">
        <w:r w:rsidR="00B92868">
          <w:rPr>
            <w:rFonts w:ascii="Arial" w:hAnsi="Arial" w:cs="Arial"/>
            <w:b/>
            <w:sz w:val="20"/>
            <w:szCs w:val="20"/>
          </w:rPr>
          <w:t>[</w:t>
        </w:r>
      </w:ins>
      <w:r w:rsidR="0000268C">
        <w:rPr>
          <w:rFonts w:ascii="Arial" w:hAnsi="Arial" w:cs="Arial"/>
          <w:b/>
          <w:sz w:val="20"/>
          <w:szCs w:val="20"/>
        </w:rPr>
        <w:t>Device List</w:t>
      </w:r>
      <w:ins w:id="2778" w:author="Jun Nagashima" w:date="2020-03-30T16:10:00Z">
        <w:r w:rsidR="00B92868">
          <w:rPr>
            <w:rFonts w:ascii="Arial" w:hAnsi="Arial" w:cs="Arial"/>
            <w:b/>
            <w:sz w:val="20"/>
            <w:szCs w:val="20"/>
          </w:rPr>
          <w:t>]</w:t>
        </w:r>
      </w:ins>
      <w:r w:rsidR="0000268C">
        <w:rPr>
          <w:rFonts w:ascii="Arial" w:hAnsi="Arial" w:cs="Arial"/>
          <w:b/>
          <w:sz w:val="20"/>
          <w:szCs w:val="20"/>
        </w:rPr>
        <w:t xml:space="preserve"> </w:t>
      </w:r>
      <w:ins w:id="2779" w:author="Jun Nagashima" w:date="2020-04-01T15:56:00Z">
        <w:r w:rsidR="00955AF7">
          <w:rPr>
            <w:rFonts w:ascii="Arial" w:hAnsi="Arial" w:cs="Arial"/>
            <w:b/>
            <w:sz w:val="20"/>
            <w:szCs w:val="20"/>
          </w:rPr>
          <w:t>s</w:t>
        </w:r>
      </w:ins>
      <w:del w:id="2780" w:author="Jun Nagashima" w:date="2020-03-30T16:10:00Z">
        <w:r w:rsidR="0000268C" w:rsidDel="00B92868">
          <w:rPr>
            <w:rFonts w:ascii="Arial" w:hAnsi="Arial" w:cs="Arial"/>
            <w:b/>
            <w:sz w:val="20"/>
            <w:szCs w:val="20"/>
          </w:rPr>
          <w:delText>s</w:delText>
        </w:r>
      </w:del>
      <w:r w:rsidR="0000268C">
        <w:rPr>
          <w:rFonts w:ascii="Arial" w:hAnsi="Arial" w:cs="Arial"/>
          <w:b/>
          <w:sz w:val="20"/>
          <w:szCs w:val="20"/>
        </w:rPr>
        <w:t>creen</w:t>
      </w:r>
      <w:r w:rsidR="00B70C1F">
        <w:rPr>
          <w:rFonts w:ascii="Arial" w:hAnsi="Arial" w:cs="Arial"/>
          <w:b/>
          <w:sz w:val="20"/>
          <w:szCs w:val="20"/>
        </w:rPr>
        <w:t>.</w:t>
      </w:r>
    </w:p>
    <w:p w14:paraId="6FBDF091" w14:textId="6CDDF07D" w:rsidR="0000268C" w:rsidRDefault="0000268C" w:rsidP="0000268C">
      <w:pPr>
        <w:ind w:firstLineChars="69" w:firstLine="140"/>
      </w:pPr>
      <w:r>
        <w:rPr>
          <w:rFonts w:ascii="Arial" w:hAnsi="Arial" w:cs="Arial" w:hint="cs"/>
          <w:sz w:val="20"/>
        </w:rPr>
        <w:t>T</w:t>
      </w:r>
      <w:r>
        <w:rPr>
          <w:rFonts w:ascii="Arial" w:hAnsi="Arial" w:cs="Arial"/>
          <w:sz w:val="20"/>
        </w:rPr>
        <w:t xml:space="preserve">he display shows the </w:t>
      </w:r>
      <w:ins w:id="2781" w:author="Jun Nagashima" w:date="2020-03-30T16:11:00Z">
        <w:r w:rsidR="00B92868">
          <w:rPr>
            <w:rFonts w:ascii="Arial" w:hAnsi="Arial" w:cs="Arial"/>
            <w:sz w:val="20"/>
          </w:rPr>
          <w:t>s</w:t>
        </w:r>
      </w:ins>
      <w:del w:id="2782" w:author="Jun Nagashima" w:date="2020-03-30T16:11:00Z">
        <w:r w:rsidRPr="0000268C" w:rsidDel="00B92868">
          <w:rPr>
            <w:rFonts w:ascii="Arial" w:hAnsi="Arial" w:cs="Arial"/>
            <w:sz w:val="20"/>
          </w:rPr>
          <w:delText>S</w:delText>
        </w:r>
      </w:del>
      <w:r w:rsidRPr="0000268C">
        <w:rPr>
          <w:rFonts w:ascii="Arial" w:hAnsi="Arial" w:cs="Arial"/>
          <w:sz w:val="20"/>
        </w:rPr>
        <w:t xml:space="preserve">electable </w:t>
      </w:r>
      <w:ins w:id="2783" w:author="Jun Nagashima" w:date="2020-03-30T16:11:00Z">
        <w:r w:rsidR="00B92868">
          <w:rPr>
            <w:rFonts w:ascii="Arial" w:hAnsi="Arial" w:cs="Arial"/>
            <w:sz w:val="20"/>
          </w:rPr>
          <w:t>d</w:t>
        </w:r>
      </w:ins>
      <w:del w:id="2784" w:author="Jun Nagashima" w:date="2020-03-30T16:11:00Z">
        <w:r w:rsidDel="00B92868">
          <w:rPr>
            <w:rFonts w:ascii="Arial" w:hAnsi="Arial" w:cs="Arial"/>
            <w:sz w:val="20"/>
          </w:rPr>
          <w:delText>D</w:delText>
        </w:r>
      </w:del>
      <w:r>
        <w:rPr>
          <w:rFonts w:ascii="Arial" w:hAnsi="Arial" w:cs="Arial"/>
          <w:sz w:val="20"/>
        </w:rPr>
        <w:t>evice</w:t>
      </w:r>
      <w:ins w:id="2785" w:author="Jun Nagashima" w:date="2020-03-30T16:11:00Z">
        <w:r w:rsidR="00B92868">
          <w:rPr>
            <w:rFonts w:ascii="Arial" w:hAnsi="Arial" w:cs="Arial"/>
            <w:sz w:val="20"/>
          </w:rPr>
          <w:t>s</w:t>
        </w:r>
      </w:ins>
      <w:del w:id="2786" w:author="Jun Nagashima" w:date="2020-03-30T16:11:00Z">
        <w:r w:rsidDel="00B92868">
          <w:rPr>
            <w:rFonts w:ascii="Arial" w:hAnsi="Arial" w:cs="Arial"/>
            <w:sz w:val="20"/>
          </w:rPr>
          <w:delText xml:space="preserve"> List screen</w:delText>
        </w:r>
      </w:del>
      <w:r>
        <w:rPr>
          <w:rFonts w:ascii="Arial" w:hAnsi="Arial" w:cs="Arial"/>
          <w:sz w:val="20"/>
        </w:rPr>
        <w:t>.</w:t>
      </w:r>
    </w:p>
    <w:p w14:paraId="72D4E36A" w14:textId="0D66543D" w:rsidR="009B3783" w:rsidRDefault="009B3783" w:rsidP="0000268C">
      <w:pPr>
        <w:spacing w:line="300" w:lineRule="exact"/>
        <w:ind w:firstLineChars="100" w:firstLine="203"/>
        <w:rPr>
          <w:rFonts w:ascii="Arial" w:hAnsi="Arial" w:cs="Arial"/>
          <w:b/>
          <w:sz w:val="20"/>
          <w:szCs w:val="20"/>
        </w:rPr>
      </w:pPr>
      <w:r w:rsidRPr="00786D07">
        <w:rPr>
          <w:rFonts w:ascii="Arial" w:hAnsi="Arial" w:cs="Arial"/>
          <w:b/>
          <w:sz w:val="20"/>
          <w:szCs w:val="20"/>
        </w:rPr>
        <w:t>■Device</w:t>
      </w:r>
      <w:r>
        <w:rPr>
          <w:rFonts w:ascii="Arial" w:hAnsi="Arial" w:cs="Arial"/>
          <w:b/>
          <w:sz w:val="20"/>
          <w:szCs w:val="20"/>
        </w:rPr>
        <w:t xml:space="preserve"> List </w:t>
      </w:r>
      <w:ins w:id="2787" w:author="Jun Nagashima" w:date="2020-03-30T16:11:00Z">
        <w:r w:rsidR="00B92868">
          <w:rPr>
            <w:rFonts w:ascii="Arial" w:hAnsi="Arial" w:cs="Arial"/>
            <w:b/>
            <w:sz w:val="20"/>
            <w:szCs w:val="20"/>
          </w:rPr>
          <w:t>S</w:t>
        </w:r>
      </w:ins>
      <w:del w:id="2788" w:author="Jun Nagashima" w:date="2020-03-30T16:11:00Z">
        <w:r w:rsidDel="00B92868">
          <w:rPr>
            <w:rFonts w:ascii="Arial" w:hAnsi="Arial" w:cs="Arial"/>
            <w:b/>
            <w:sz w:val="20"/>
            <w:szCs w:val="20"/>
          </w:rPr>
          <w:delText>s</w:delText>
        </w:r>
      </w:del>
      <w:r>
        <w:rPr>
          <w:rFonts w:ascii="Arial" w:hAnsi="Arial" w:cs="Arial"/>
          <w:b/>
          <w:sz w:val="20"/>
          <w:szCs w:val="20"/>
        </w:rPr>
        <w:t>creen</w:t>
      </w:r>
      <w:r>
        <w:rPr>
          <w:rFonts w:ascii="Arial" w:hAnsi="Arial" w:cs="Arial"/>
          <w:b/>
          <w:sz w:val="20"/>
          <w:szCs w:val="20"/>
        </w:rPr>
        <w:tab/>
      </w:r>
      <w:r w:rsidR="00EE35B4">
        <w:rPr>
          <w:rFonts w:ascii="Arial" w:hAnsi="Arial" w:cs="Arial"/>
          <w:b/>
          <w:sz w:val="20"/>
          <w:szCs w:val="20"/>
        </w:rPr>
        <w:t xml:space="preserve"> </w:t>
      </w:r>
      <w:r w:rsidR="0000268C" w:rsidRPr="00786D07">
        <w:rPr>
          <w:rFonts w:ascii="Arial" w:hAnsi="Arial" w:cs="Arial"/>
          <w:b/>
          <w:sz w:val="20"/>
          <w:szCs w:val="20"/>
        </w:rPr>
        <w:t>■Device</w:t>
      </w:r>
      <w:r w:rsidR="0000268C">
        <w:rPr>
          <w:rFonts w:ascii="Arial" w:hAnsi="Arial" w:cs="Arial"/>
          <w:b/>
          <w:sz w:val="20"/>
          <w:szCs w:val="20"/>
        </w:rPr>
        <w:t xml:space="preserve"> List </w:t>
      </w:r>
      <w:ins w:id="2789" w:author="Jun Nagashima" w:date="2020-03-30T16:11:00Z">
        <w:r w:rsidR="00B92868">
          <w:rPr>
            <w:rFonts w:ascii="Arial" w:hAnsi="Arial" w:cs="Arial"/>
            <w:b/>
            <w:sz w:val="20"/>
            <w:szCs w:val="20"/>
          </w:rPr>
          <w:t>S</w:t>
        </w:r>
      </w:ins>
      <w:del w:id="2790" w:author="Jun Nagashima" w:date="2020-03-30T16:11:00Z">
        <w:r w:rsidR="0000268C" w:rsidDel="00B92868">
          <w:rPr>
            <w:rFonts w:ascii="Arial" w:hAnsi="Arial" w:cs="Arial"/>
            <w:b/>
            <w:sz w:val="20"/>
            <w:szCs w:val="20"/>
          </w:rPr>
          <w:delText>s</w:delText>
        </w:r>
      </w:del>
      <w:r w:rsidR="0000268C">
        <w:rPr>
          <w:rFonts w:ascii="Arial" w:hAnsi="Arial" w:cs="Arial"/>
          <w:b/>
          <w:sz w:val="20"/>
          <w:szCs w:val="20"/>
        </w:rPr>
        <w:t xml:space="preserve">creen </w:t>
      </w:r>
    </w:p>
    <w:p w14:paraId="2735E779" w14:textId="69023A5C" w:rsidR="0000268C" w:rsidRDefault="0000268C" w:rsidP="009B3783">
      <w:pPr>
        <w:spacing w:line="300" w:lineRule="exact"/>
        <w:ind w:leftChars="1166" w:left="2829" w:firstLineChars="2" w:firstLine="4"/>
        <w:rPr>
          <w:rFonts w:ascii="Arial" w:hAnsi="Arial" w:cs="Arial"/>
          <w:b/>
          <w:sz w:val="20"/>
          <w:szCs w:val="20"/>
        </w:rPr>
      </w:pPr>
      <w:r>
        <w:rPr>
          <w:rFonts w:ascii="Arial" w:hAnsi="Arial" w:cs="Arial"/>
          <w:b/>
          <w:sz w:val="20"/>
          <w:szCs w:val="20"/>
        </w:rPr>
        <w:t>(</w:t>
      </w:r>
      <w:r w:rsidRPr="0000268C">
        <w:rPr>
          <w:rFonts w:ascii="Arial" w:hAnsi="Arial" w:cs="Arial"/>
          <w:b/>
          <w:sz w:val="20"/>
          <w:szCs w:val="20"/>
        </w:rPr>
        <w:t>Selectable</w:t>
      </w:r>
      <w:r>
        <w:rPr>
          <w:rFonts w:ascii="Arial" w:hAnsi="Arial" w:cs="Arial"/>
          <w:b/>
          <w:sz w:val="20"/>
          <w:szCs w:val="20"/>
        </w:rPr>
        <w:t>)</w:t>
      </w:r>
    </w:p>
    <w:p w14:paraId="315DA5FE" w14:textId="0E6CA14B" w:rsidR="009B3783" w:rsidRDefault="00B05889" w:rsidP="0000268C">
      <w:pPr>
        <w:pStyle w:val="E"/>
      </w:pPr>
      <w:r>
        <w:rPr>
          <w:rFonts w:eastAsia="Arial Unicode MS"/>
          <w:color w:val="00B0F0"/>
        </w:rPr>
        <w:drawing>
          <wp:anchor distT="0" distB="0" distL="114300" distR="114300" simplePos="0" relativeHeight="251701248" behindDoc="0" locked="0" layoutInCell="1" allowOverlap="1" wp14:anchorId="213652BD" wp14:editId="396EDBDF">
            <wp:simplePos x="0" y="0"/>
            <wp:positionH relativeFrom="margin">
              <wp:posOffset>4063700</wp:posOffset>
            </wp:positionH>
            <wp:positionV relativeFrom="paragraph">
              <wp:posOffset>33655</wp:posOffset>
            </wp:positionV>
            <wp:extent cx="1014730" cy="158750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473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783">
        <w:drawing>
          <wp:anchor distT="0" distB="0" distL="114300" distR="114300" simplePos="0" relativeHeight="251702272" behindDoc="0" locked="0" layoutInCell="1" allowOverlap="1" wp14:anchorId="50B30F7E" wp14:editId="6CF5C0D1">
            <wp:simplePos x="0" y="0"/>
            <wp:positionH relativeFrom="column">
              <wp:posOffset>1923466</wp:posOffset>
            </wp:positionH>
            <wp:positionV relativeFrom="paragraph">
              <wp:posOffset>35560</wp:posOffset>
            </wp:positionV>
            <wp:extent cx="1005269" cy="1600200"/>
            <wp:effectExtent l="0" t="0" r="4445"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5269"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68C">
        <w:tab/>
      </w:r>
      <w:r w:rsidR="0000268C">
        <w:tab/>
      </w:r>
      <w:r w:rsidR="0000268C">
        <w:tab/>
      </w:r>
    </w:p>
    <w:p w14:paraId="005EAA8C" w14:textId="1C7FBE60" w:rsidR="009B3783" w:rsidRDefault="009B3783" w:rsidP="0000268C">
      <w:pPr>
        <w:pStyle w:val="E"/>
      </w:pPr>
    </w:p>
    <w:p w14:paraId="7A612084" w14:textId="44FCE730" w:rsidR="009B3783" w:rsidRDefault="009B3783" w:rsidP="0000268C">
      <w:pPr>
        <w:pStyle w:val="E"/>
      </w:pPr>
    </w:p>
    <w:p w14:paraId="019CE1B7" w14:textId="7A8BD1CA" w:rsidR="009B3783" w:rsidRDefault="009B3783" w:rsidP="0000268C">
      <w:pPr>
        <w:pStyle w:val="E"/>
      </w:pPr>
    </w:p>
    <w:p w14:paraId="60FC27F2" w14:textId="44955424" w:rsidR="009B3783" w:rsidRDefault="009B3783" w:rsidP="0000268C">
      <w:pPr>
        <w:pStyle w:val="E"/>
      </w:pPr>
    </w:p>
    <w:p w14:paraId="2FC9D221" w14:textId="6C8F08CA" w:rsidR="009B3783" w:rsidRDefault="009B3783" w:rsidP="0000268C">
      <w:pPr>
        <w:pStyle w:val="E"/>
      </w:pPr>
    </w:p>
    <w:p w14:paraId="46510E31" w14:textId="77777777" w:rsidR="009B3783" w:rsidRDefault="009B3783" w:rsidP="0000268C">
      <w:pPr>
        <w:pStyle w:val="E"/>
      </w:pPr>
    </w:p>
    <w:p w14:paraId="5D29C585" w14:textId="032BBB74" w:rsidR="003915C3" w:rsidRDefault="003915C3" w:rsidP="009B3783">
      <w:pPr>
        <w:spacing w:line="200" w:lineRule="exact"/>
        <w:ind w:leftChars="875" w:left="2123" w:firstLineChars="50" w:firstLine="101"/>
        <w:rPr>
          <w:rFonts w:ascii="Arial" w:hAnsi="Arial" w:cs="Arial"/>
          <w:b/>
          <w:sz w:val="20"/>
          <w:szCs w:val="20"/>
        </w:rPr>
      </w:pPr>
    </w:p>
    <w:p w14:paraId="268B5A82" w14:textId="2E5FA55B" w:rsidR="003915C3" w:rsidRDefault="003915C3" w:rsidP="009B3783">
      <w:pPr>
        <w:spacing w:line="200" w:lineRule="exact"/>
        <w:ind w:leftChars="875" w:left="2123" w:firstLineChars="50" w:firstLine="101"/>
        <w:rPr>
          <w:rFonts w:ascii="Arial" w:hAnsi="Arial" w:cs="Arial"/>
          <w:b/>
          <w:sz w:val="20"/>
          <w:szCs w:val="20"/>
        </w:rPr>
      </w:pPr>
    </w:p>
    <w:p w14:paraId="21FAFC8E" w14:textId="3DBD018D" w:rsidR="00C74AB2" w:rsidRDefault="00C74AB2" w:rsidP="009B3783">
      <w:pPr>
        <w:spacing w:line="200" w:lineRule="exact"/>
        <w:ind w:leftChars="875" w:left="2123" w:firstLineChars="50" w:firstLine="101"/>
        <w:rPr>
          <w:rFonts w:ascii="Arial" w:hAnsi="Arial" w:cs="Arial"/>
          <w:b/>
          <w:sz w:val="20"/>
          <w:szCs w:val="20"/>
        </w:rPr>
      </w:pPr>
    </w:p>
    <w:p w14:paraId="450E6441" w14:textId="1AD01FC2" w:rsidR="00C74AB2" w:rsidRDefault="00C74AB2" w:rsidP="009B3783">
      <w:pPr>
        <w:spacing w:line="200" w:lineRule="exact"/>
        <w:ind w:leftChars="875" w:left="2123" w:firstLineChars="50" w:firstLine="101"/>
        <w:rPr>
          <w:rFonts w:ascii="Arial" w:hAnsi="Arial" w:cs="Arial"/>
          <w:b/>
          <w:sz w:val="20"/>
          <w:szCs w:val="20"/>
        </w:rPr>
      </w:pPr>
    </w:p>
    <w:p w14:paraId="32910E8C" w14:textId="77777777" w:rsidR="00B70C1F" w:rsidRDefault="00B70C1F" w:rsidP="0000268C">
      <w:pPr>
        <w:rPr>
          <w:rFonts w:ascii="Arial" w:hAnsi="Arial" w:cs="Arial"/>
          <w:b/>
          <w:sz w:val="28"/>
          <w:szCs w:val="20"/>
        </w:rPr>
      </w:pPr>
    </w:p>
    <w:p w14:paraId="03A3DFD9" w14:textId="65E42CD9" w:rsidR="0000268C" w:rsidRPr="00EE35B4" w:rsidRDefault="009B3783" w:rsidP="0000268C">
      <w:r>
        <w:rPr>
          <w:rFonts w:ascii="Arial" w:hAnsi="Arial" w:cs="Arial"/>
          <w:b/>
          <w:sz w:val="28"/>
          <w:szCs w:val="20"/>
        </w:rPr>
        <w:t>3</w:t>
      </w:r>
      <w:r w:rsidR="0000268C" w:rsidRPr="00D27990">
        <w:rPr>
          <w:rFonts w:ascii="Arial" w:hAnsi="Arial" w:cs="Arial"/>
          <w:b/>
          <w:sz w:val="28"/>
          <w:szCs w:val="20"/>
        </w:rPr>
        <w:t xml:space="preserve"> </w:t>
      </w:r>
      <w:r w:rsidR="0000268C">
        <w:rPr>
          <w:rFonts w:ascii="Arial" w:hAnsi="Arial" w:cs="Arial"/>
          <w:b/>
          <w:sz w:val="20"/>
          <w:szCs w:val="20"/>
        </w:rPr>
        <w:t>T</w:t>
      </w:r>
      <w:r w:rsidR="0000268C" w:rsidRPr="007B4A60">
        <w:rPr>
          <w:rFonts w:ascii="Arial" w:hAnsi="Arial" w:cs="Arial"/>
          <w:b/>
          <w:sz w:val="20"/>
          <w:szCs w:val="20"/>
        </w:rPr>
        <w:t xml:space="preserve">ouch the device to which you want to </w:t>
      </w:r>
      <w:r w:rsidR="0000268C">
        <w:rPr>
          <w:rFonts w:ascii="Arial" w:hAnsi="Arial" w:cs="Arial"/>
          <w:b/>
          <w:sz w:val="20"/>
          <w:szCs w:val="20"/>
        </w:rPr>
        <w:t xml:space="preserve">share </w:t>
      </w:r>
      <w:ins w:id="2791" w:author="Jun Nagashima" w:date="2020-04-01T15:56:00Z">
        <w:r w:rsidR="00955AF7">
          <w:rPr>
            <w:rFonts w:ascii="Arial" w:hAnsi="Arial" w:cs="Arial"/>
            <w:b/>
            <w:sz w:val="20"/>
            <w:szCs w:val="20"/>
          </w:rPr>
          <w:t>on</w:t>
        </w:r>
      </w:ins>
      <w:del w:id="2792" w:author="Jun Nagashima" w:date="2020-04-01T15:56:00Z">
        <w:r w:rsidR="0000268C" w:rsidDel="00955AF7">
          <w:rPr>
            <w:rFonts w:ascii="Arial" w:hAnsi="Arial" w:cs="Arial"/>
            <w:b/>
            <w:sz w:val="20"/>
            <w:szCs w:val="20"/>
          </w:rPr>
          <w:delText>in</w:delText>
        </w:r>
      </w:del>
      <w:r w:rsidR="0000268C">
        <w:rPr>
          <w:rFonts w:ascii="Arial" w:hAnsi="Arial" w:cs="Arial"/>
          <w:b/>
          <w:sz w:val="20"/>
          <w:szCs w:val="20"/>
        </w:rPr>
        <w:t xml:space="preserve"> your </w:t>
      </w:r>
      <w:del w:id="2793" w:author="Jun Nagashima" w:date="2020-04-01T15:56:00Z">
        <w:r w:rsidR="0000268C" w:rsidDel="00955AF7">
          <w:rPr>
            <w:rFonts w:ascii="Arial" w:hAnsi="Arial" w:cs="Arial"/>
            <w:b/>
            <w:sz w:val="20"/>
            <w:szCs w:val="20"/>
          </w:rPr>
          <w:delText>device</w:delText>
        </w:r>
      </w:del>
      <w:ins w:id="2794" w:author="Jun Nagashima" w:date="2020-04-01T15:56:00Z">
        <w:r w:rsidR="00955AF7">
          <w:rPr>
            <w:rFonts w:ascii="Arial" w:hAnsi="Arial" w:cs="Arial"/>
            <w:b/>
            <w:sz w:val="20"/>
            <w:szCs w:val="20"/>
          </w:rPr>
          <w:t>network</w:t>
        </w:r>
      </w:ins>
      <w:r w:rsidR="0000268C" w:rsidRPr="007B4A60">
        <w:rPr>
          <w:rFonts w:ascii="Arial" w:hAnsi="Arial" w:cs="Arial"/>
          <w:b/>
          <w:sz w:val="20"/>
          <w:szCs w:val="20"/>
        </w:rPr>
        <w:t>.</w:t>
      </w:r>
      <w:r w:rsidR="0000268C">
        <w:rPr>
          <w:rFonts w:ascii="Arial" w:hAnsi="Arial" w:cs="Arial"/>
          <w:b/>
          <w:sz w:val="20"/>
          <w:szCs w:val="20"/>
        </w:rPr>
        <w:t xml:space="preserve"> </w:t>
      </w:r>
    </w:p>
    <w:p w14:paraId="2058D209" w14:textId="29BA5412" w:rsidR="009B3783" w:rsidRDefault="009B3783" w:rsidP="009B3783">
      <w:pPr>
        <w:spacing w:line="300" w:lineRule="exact"/>
        <w:ind w:firstLineChars="100" w:firstLine="203"/>
        <w:rPr>
          <w:rFonts w:ascii="Arial" w:hAnsi="Arial" w:cs="Arial"/>
          <w:b/>
          <w:sz w:val="20"/>
          <w:szCs w:val="20"/>
        </w:rPr>
      </w:pPr>
      <w:r w:rsidRPr="00786D07">
        <w:rPr>
          <w:rFonts w:ascii="Arial" w:hAnsi="Arial" w:cs="Arial"/>
          <w:b/>
          <w:sz w:val="20"/>
          <w:szCs w:val="20"/>
        </w:rPr>
        <w:t>■Device</w:t>
      </w:r>
      <w:r>
        <w:rPr>
          <w:rFonts w:ascii="Arial" w:hAnsi="Arial" w:cs="Arial"/>
          <w:b/>
          <w:sz w:val="20"/>
          <w:szCs w:val="20"/>
        </w:rPr>
        <w:t xml:space="preserve"> List </w:t>
      </w:r>
      <w:ins w:id="2795" w:author="Jun Nagashima" w:date="2020-03-30T16:11:00Z">
        <w:r w:rsidR="00B92868">
          <w:rPr>
            <w:rFonts w:ascii="Arial" w:hAnsi="Arial" w:cs="Arial"/>
            <w:b/>
            <w:sz w:val="20"/>
            <w:szCs w:val="20"/>
          </w:rPr>
          <w:t>S</w:t>
        </w:r>
      </w:ins>
      <w:del w:id="2796" w:author="Jun Nagashima" w:date="2020-03-30T16:11:00Z">
        <w:r w:rsidDel="00B92868">
          <w:rPr>
            <w:rFonts w:ascii="Arial" w:hAnsi="Arial" w:cs="Arial"/>
            <w:b/>
            <w:sz w:val="20"/>
            <w:szCs w:val="20"/>
          </w:rPr>
          <w:delText>s</w:delText>
        </w:r>
      </w:del>
      <w:r>
        <w:rPr>
          <w:rFonts w:ascii="Arial" w:hAnsi="Arial" w:cs="Arial"/>
          <w:b/>
          <w:sz w:val="20"/>
          <w:szCs w:val="20"/>
        </w:rPr>
        <w:t>creen (</w:t>
      </w:r>
      <w:r w:rsidRPr="0000268C">
        <w:rPr>
          <w:rFonts w:ascii="Arial" w:hAnsi="Arial" w:cs="Arial"/>
          <w:b/>
          <w:sz w:val="20"/>
          <w:szCs w:val="20"/>
        </w:rPr>
        <w:t>Selectable</w:t>
      </w:r>
      <w:r>
        <w:rPr>
          <w:rFonts w:ascii="Arial" w:hAnsi="Arial" w:cs="Arial"/>
          <w:b/>
          <w:sz w:val="20"/>
          <w:szCs w:val="20"/>
        </w:rPr>
        <w:t>)</w:t>
      </w:r>
    </w:p>
    <w:p w14:paraId="2BFAED40" w14:textId="0FC766D0" w:rsidR="009B3783" w:rsidRDefault="00B70C1F" w:rsidP="009B3783">
      <w:pPr>
        <w:rPr>
          <w:rFonts w:ascii="Arial" w:hAnsi="Arial" w:cs="Arial"/>
          <w:b/>
          <w:sz w:val="20"/>
          <w:szCs w:val="20"/>
        </w:rPr>
      </w:pPr>
      <w:r>
        <w:rPr>
          <w:noProof/>
        </w:rPr>
        <w:drawing>
          <wp:anchor distT="0" distB="0" distL="114300" distR="114300" simplePos="0" relativeHeight="251703296" behindDoc="0" locked="0" layoutInCell="1" allowOverlap="1" wp14:anchorId="457856A8" wp14:editId="2AF304B8">
            <wp:simplePos x="0" y="0"/>
            <wp:positionH relativeFrom="column">
              <wp:posOffset>270662</wp:posOffset>
            </wp:positionH>
            <wp:positionV relativeFrom="paragraph">
              <wp:posOffset>35636</wp:posOffset>
            </wp:positionV>
            <wp:extent cx="1005269" cy="1600200"/>
            <wp:effectExtent l="0" t="0" r="444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5269"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BA2F6" w14:textId="6504D03D" w:rsidR="009B3783" w:rsidRPr="009B3783" w:rsidRDefault="00B92868" w:rsidP="009B3783">
      <w:pPr>
        <w:ind w:leftChars="875" w:left="2123"/>
        <w:rPr>
          <w:rFonts w:ascii="Times New Roman" w:hAnsi="Times New Roman" w:cs="Times New Roman"/>
          <w:i/>
          <w:sz w:val="20"/>
          <w:szCs w:val="20"/>
        </w:rPr>
      </w:pPr>
      <w:ins w:id="2797" w:author="Jun Nagashima" w:date="2020-03-30T16:12:00Z">
        <w:r>
          <w:rPr>
            <w:rFonts w:ascii="Times New Roman" w:hAnsi="Times New Roman" w:cs="Times New Roman"/>
            <w:i/>
            <w:sz w:val="20"/>
            <w:szCs w:val="20"/>
          </w:rPr>
          <w:t>“All Devices” will select all connected devices.</w:t>
        </w:r>
      </w:ins>
      <w:del w:id="2798" w:author="Jun Nagashima" w:date="2020-03-30T16:12:00Z">
        <w:r w:rsidR="009B3783" w:rsidRPr="009B3783" w:rsidDel="00B92868">
          <w:rPr>
            <w:rFonts w:ascii="Times New Roman" w:hAnsi="Times New Roman" w:cs="Times New Roman"/>
            <w:i/>
            <w:sz w:val="20"/>
            <w:szCs w:val="20"/>
          </w:rPr>
          <w:delText>All devices are chosen when involved in "All Devices".</w:delText>
        </w:r>
      </w:del>
    </w:p>
    <w:p w14:paraId="553D8491" w14:textId="337D66BB" w:rsidR="00C74AB2" w:rsidRDefault="00C74AB2" w:rsidP="009B3783">
      <w:pPr>
        <w:spacing w:line="200" w:lineRule="exact"/>
        <w:ind w:leftChars="875" w:left="2123" w:firstLineChars="50" w:firstLine="101"/>
        <w:rPr>
          <w:rFonts w:ascii="Times New Roman" w:hAnsi="Times New Roman" w:cs="Times New Roman"/>
          <w:sz w:val="20"/>
          <w:szCs w:val="20"/>
        </w:rPr>
      </w:pPr>
    </w:p>
    <w:p w14:paraId="6CDAF530" w14:textId="79AAC234" w:rsidR="009B3783" w:rsidRDefault="009B3783" w:rsidP="009B3783">
      <w:pPr>
        <w:spacing w:line="200" w:lineRule="exact"/>
        <w:ind w:leftChars="875" w:left="2123" w:firstLineChars="50" w:firstLine="121"/>
        <w:rPr>
          <w:rFonts w:ascii="Times New Roman" w:hAnsi="Times New Roman" w:cs="Times New Roman"/>
          <w:sz w:val="20"/>
          <w:szCs w:val="20"/>
        </w:rPr>
      </w:pPr>
      <w:r>
        <w:rPr>
          <w:noProof/>
        </w:rPr>
        <w:drawing>
          <wp:anchor distT="0" distB="0" distL="114300" distR="114300" simplePos="0" relativeHeight="251699200" behindDoc="0" locked="0" layoutInCell="1" allowOverlap="1" wp14:anchorId="537A7F10" wp14:editId="4808C4CF">
            <wp:simplePos x="0" y="0"/>
            <wp:positionH relativeFrom="column">
              <wp:posOffset>1489329</wp:posOffset>
            </wp:positionH>
            <wp:positionV relativeFrom="paragraph">
              <wp:posOffset>-34111</wp:posOffset>
            </wp:positionV>
            <wp:extent cx="182880" cy="189946"/>
            <wp:effectExtent l="0" t="0" r="7620" b="63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621" cy="191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ab/>
        <w:t xml:space="preserve"> :</w:t>
      </w:r>
      <w:r w:rsidR="00B70C1F">
        <w:rPr>
          <w:rFonts w:ascii="Times New Roman" w:hAnsi="Times New Roman" w:cs="Times New Roman"/>
          <w:sz w:val="20"/>
          <w:szCs w:val="20"/>
        </w:rPr>
        <w:t xml:space="preserve"> Selected it.</w:t>
      </w:r>
    </w:p>
    <w:p w14:paraId="3CA64911" w14:textId="24010C68" w:rsidR="00B70C1F" w:rsidRDefault="00B70C1F" w:rsidP="009B3783">
      <w:pPr>
        <w:spacing w:line="200" w:lineRule="exact"/>
        <w:ind w:leftChars="875" w:left="2123" w:firstLineChars="50" w:firstLine="121"/>
        <w:rPr>
          <w:rFonts w:ascii="Times New Roman" w:hAnsi="Times New Roman" w:cs="Times New Roman"/>
          <w:sz w:val="20"/>
          <w:szCs w:val="20"/>
        </w:rPr>
      </w:pPr>
      <w:r>
        <w:rPr>
          <w:noProof/>
        </w:rPr>
        <w:drawing>
          <wp:anchor distT="0" distB="0" distL="114300" distR="114300" simplePos="0" relativeHeight="251700224" behindDoc="0" locked="0" layoutInCell="1" allowOverlap="1" wp14:anchorId="71B28B33" wp14:editId="13731B5C">
            <wp:simplePos x="0" y="0"/>
            <wp:positionH relativeFrom="column">
              <wp:posOffset>1489329</wp:posOffset>
            </wp:positionH>
            <wp:positionV relativeFrom="paragraph">
              <wp:posOffset>83434</wp:posOffset>
            </wp:positionV>
            <wp:extent cx="186088" cy="174859"/>
            <wp:effectExtent l="0" t="0" r="444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834" cy="1774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67EC9" w14:textId="03F83375" w:rsidR="00B70C1F" w:rsidRPr="009B3783" w:rsidRDefault="00B70C1F" w:rsidP="009B3783">
      <w:pPr>
        <w:spacing w:line="200" w:lineRule="exact"/>
        <w:ind w:leftChars="875" w:left="2123" w:firstLineChars="50" w:firstLine="101"/>
        <w:rPr>
          <w:rFonts w:ascii="Times New Roman" w:hAnsi="Times New Roman" w:cs="Times New Roman"/>
          <w:sz w:val="20"/>
          <w:szCs w:val="20"/>
        </w:rPr>
      </w:pPr>
      <w:r>
        <w:rPr>
          <w:rFonts w:ascii="Times New Roman" w:hAnsi="Times New Roman" w:cs="Times New Roman"/>
          <w:sz w:val="20"/>
          <w:szCs w:val="20"/>
        </w:rPr>
        <w:tab/>
        <w:t xml:space="preserve"> : </w:t>
      </w:r>
      <w:del w:id="2799" w:author="Jun Nagashima" w:date="2020-04-01T15:56:00Z">
        <w:r w:rsidDel="00955AF7">
          <w:rPr>
            <w:rFonts w:ascii="Times New Roman" w:hAnsi="Times New Roman" w:cs="Times New Roman"/>
            <w:sz w:val="20"/>
            <w:szCs w:val="20"/>
          </w:rPr>
          <w:delText>n</w:delText>
        </w:r>
      </w:del>
      <w:ins w:id="2800" w:author="Jun Nagashima" w:date="2020-04-01T15:56:00Z">
        <w:r w:rsidR="00955AF7">
          <w:rPr>
            <w:rFonts w:ascii="Times New Roman" w:hAnsi="Times New Roman" w:cs="Times New Roman"/>
            <w:sz w:val="20"/>
            <w:szCs w:val="20"/>
          </w:rPr>
          <w:t>N</w:t>
        </w:r>
      </w:ins>
      <w:r>
        <w:rPr>
          <w:rFonts w:ascii="Times New Roman" w:hAnsi="Times New Roman" w:cs="Times New Roman"/>
          <w:sz w:val="20"/>
          <w:szCs w:val="20"/>
        </w:rPr>
        <w:t>ot Selected.</w:t>
      </w:r>
    </w:p>
    <w:p w14:paraId="704E74BF" w14:textId="451F9B1A" w:rsidR="00C74AB2" w:rsidRDefault="00C74AB2" w:rsidP="003915C3">
      <w:pPr>
        <w:spacing w:line="200" w:lineRule="exact"/>
        <w:ind w:firstLineChars="50" w:firstLine="101"/>
        <w:rPr>
          <w:rFonts w:ascii="Arial" w:hAnsi="Arial" w:cs="Arial"/>
          <w:b/>
          <w:sz w:val="20"/>
          <w:szCs w:val="20"/>
        </w:rPr>
      </w:pPr>
    </w:p>
    <w:p w14:paraId="4A72BC8A" w14:textId="61E46F8B" w:rsidR="00C74AB2" w:rsidRDefault="00C74AB2" w:rsidP="003915C3">
      <w:pPr>
        <w:spacing w:line="200" w:lineRule="exact"/>
        <w:ind w:firstLineChars="50" w:firstLine="101"/>
        <w:rPr>
          <w:rFonts w:ascii="Arial" w:hAnsi="Arial" w:cs="Arial"/>
          <w:b/>
          <w:sz w:val="20"/>
          <w:szCs w:val="20"/>
        </w:rPr>
      </w:pPr>
    </w:p>
    <w:p w14:paraId="5C06F7BE" w14:textId="771C5B12" w:rsidR="00C74AB2" w:rsidRDefault="00C74AB2" w:rsidP="003915C3">
      <w:pPr>
        <w:spacing w:line="200" w:lineRule="exact"/>
        <w:ind w:firstLineChars="50" w:firstLine="101"/>
        <w:rPr>
          <w:rFonts w:ascii="Arial" w:hAnsi="Arial" w:cs="Arial"/>
          <w:b/>
          <w:sz w:val="20"/>
          <w:szCs w:val="20"/>
        </w:rPr>
      </w:pPr>
    </w:p>
    <w:p w14:paraId="4AEA808D" w14:textId="718D66F1" w:rsidR="00C74AB2" w:rsidRDefault="00C74AB2" w:rsidP="003915C3">
      <w:pPr>
        <w:spacing w:line="200" w:lineRule="exact"/>
        <w:ind w:firstLineChars="50" w:firstLine="101"/>
        <w:rPr>
          <w:rFonts w:ascii="Arial" w:hAnsi="Arial" w:cs="Arial"/>
          <w:b/>
          <w:sz w:val="20"/>
          <w:szCs w:val="20"/>
        </w:rPr>
      </w:pPr>
    </w:p>
    <w:p w14:paraId="4B1BE2E0" w14:textId="77777777" w:rsidR="003915C3" w:rsidRDefault="003915C3" w:rsidP="003915C3">
      <w:pPr>
        <w:rPr>
          <w:rFonts w:ascii="Arial" w:hAnsi="Arial" w:cs="Arial"/>
          <w:sz w:val="20"/>
        </w:rPr>
      </w:pPr>
    </w:p>
    <w:p w14:paraId="3A37935A" w14:textId="6B1509F2" w:rsidR="003915C3" w:rsidRDefault="003915C3" w:rsidP="003915C3">
      <w:pPr>
        <w:pStyle w:val="E"/>
        <w:ind w:leftChars="58" w:left="141"/>
      </w:pPr>
    </w:p>
    <w:p w14:paraId="212B8825" w14:textId="77777777" w:rsidR="00EE35B4" w:rsidRDefault="00EE35B4" w:rsidP="003915C3">
      <w:pPr>
        <w:pStyle w:val="E"/>
        <w:ind w:leftChars="58" w:left="141"/>
      </w:pPr>
    </w:p>
    <w:p w14:paraId="011CBFF0" w14:textId="22457400" w:rsidR="003915C3" w:rsidRDefault="00B70C1F" w:rsidP="003915C3">
      <w:pPr>
        <w:rPr>
          <w:rFonts w:ascii="Arial" w:hAnsi="Arial" w:cs="Arial"/>
          <w:b/>
          <w:sz w:val="20"/>
          <w:szCs w:val="20"/>
        </w:rPr>
      </w:pPr>
      <w:r>
        <w:rPr>
          <w:rFonts w:ascii="Arial" w:hAnsi="Arial" w:cs="Arial"/>
          <w:b/>
          <w:sz w:val="28"/>
          <w:szCs w:val="20"/>
        </w:rPr>
        <w:t>4</w:t>
      </w:r>
      <w:r w:rsidR="003915C3">
        <w:rPr>
          <w:rFonts w:ascii="Arial" w:hAnsi="Arial" w:cs="Arial"/>
          <w:b/>
          <w:sz w:val="28"/>
          <w:szCs w:val="20"/>
        </w:rPr>
        <w:t xml:space="preserve"> </w:t>
      </w:r>
      <w:r w:rsidRPr="00B70C1F">
        <w:rPr>
          <w:rFonts w:ascii="Arial" w:hAnsi="Arial" w:cs="Arial"/>
          <w:b/>
          <w:sz w:val="20"/>
          <w:szCs w:val="20"/>
        </w:rPr>
        <w:t xml:space="preserve">When you select a device, tap </w:t>
      </w:r>
      <w:r>
        <w:rPr>
          <w:rFonts w:ascii="Arial" w:hAnsi="Arial" w:cs="Arial"/>
          <w:b/>
          <w:sz w:val="20"/>
          <w:szCs w:val="20"/>
        </w:rPr>
        <w:t>OK</w:t>
      </w:r>
      <w:r w:rsidRPr="00B70C1F">
        <w:rPr>
          <w:rFonts w:ascii="Arial" w:hAnsi="Arial" w:cs="Arial"/>
          <w:b/>
          <w:sz w:val="20"/>
          <w:szCs w:val="20"/>
        </w:rPr>
        <w:t xml:space="preserve"> at the bottom of the screen.</w:t>
      </w:r>
      <w:r w:rsidR="003915C3">
        <w:rPr>
          <w:rFonts w:ascii="Arial" w:hAnsi="Arial" w:cs="Arial"/>
          <w:b/>
          <w:sz w:val="20"/>
          <w:szCs w:val="20"/>
        </w:rPr>
        <w:t xml:space="preserve"> </w:t>
      </w:r>
    </w:p>
    <w:p w14:paraId="09545460" w14:textId="5ECFCFBF" w:rsidR="003915C3" w:rsidRPr="00B70C1F" w:rsidRDefault="00B70C1F" w:rsidP="00B70C1F">
      <w:pPr>
        <w:pStyle w:val="E"/>
        <w:ind w:firstLineChars="50" w:firstLine="101"/>
        <w:rPr>
          <w:rFonts w:ascii="Times New Roman" w:hAnsi="Times New Roman" w:cs="Times New Roman"/>
          <w:i/>
        </w:rPr>
      </w:pPr>
      <w:r w:rsidRPr="00B70C1F">
        <w:rPr>
          <w:rFonts w:ascii="Times New Roman" w:hAnsi="Times New Roman" w:cs="Times New Roman"/>
          <w:i/>
        </w:rPr>
        <w:t>If you want to stop changing a device,</w:t>
      </w:r>
      <w:r>
        <w:rPr>
          <w:rFonts w:ascii="Times New Roman" w:hAnsi="Times New Roman" w:cs="Times New Roman"/>
          <w:i/>
        </w:rPr>
        <w:t xml:space="preserve"> close</w:t>
      </w:r>
      <w:r w:rsidRPr="00B70C1F">
        <w:rPr>
          <w:rFonts w:ascii="Times New Roman" w:hAnsi="Times New Roman" w:cs="Times New Roman"/>
          <w:i/>
        </w:rPr>
        <w:t xml:space="preserve"> the screen</w:t>
      </w:r>
      <w:ins w:id="2801" w:author="吉田 朋子 Tomoko Yoshida" w:date="2020-04-02T07:41:00Z">
        <w:r w:rsidR="004434EF">
          <w:rPr>
            <w:rFonts w:ascii="Times New Roman" w:hAnsi="Times New Roman" w:cs="Times New Roman" w:hint="eastAsia"/>
            <w:i/>
          </w:rPr>
          <w:t>.</w:t>
        </w:r>
      </w:ins>
    </w:p>
    <w:p w14:paraId="3B8613D3" w14:textId="77777777" w:rsidR="003915C3" w:rsidRPr="003915C3" w:rsidRDefault="003915C3" w:rsidP="00BD11CD">
      <w:pPr>
        <w:pStyle w:val="E"/>
      </w:pPr>
    </w:p>
    <w:p w14:paraId="0E5F5B87" w14:textId="64AA8AC2" w:rsidR="00BD11CD" w:rsidRDefault="00BD11CD" w:rsidP="00BD11CD">
      <w:pPr>
        <w:pStyle w:val="E"/>
      </w:pPr>
    </w:p>
    <w:p w14:paraId="4723AA68" w14:textId="3E4D2A5A" w:rsidR="009E3CA2" w:rsidRDefault="009E3CA2" w:rsidP="00104BE3">
      <w:pPr>
        <w:rPr>
          <w:rFonts w:ascii="Arial" w:eastAsia="Arial Unicode MS" w:hAnsi="Arial" w:cs="Arial"/>
          <w:color w:val="00B0F0"/>
        </w:rPr>
      </w:pPr>
    </w:p>
    <w:p w14:paraId="315E9EFB" w14:textId="66E11DD4" w:rsidR="009E3CA2" w:rsidRDefault="009E3CA2" w:rsidP="00104BE3">
      <w:pPr>
        <w:rPr>
          <w:rFonts w:ascii="Arial" w:eastAsia="Arial Unicode MS" w:hAnsi="Arial" w:cs="Arial"/>
          <w:color w:val="00B0F0"/>
        </w:rPr>
      </w:pPr>
    </w:p>
    <w:p w14:paraId="76960809" w14:textId="18774ABC" w:rsidR="009E3CA2" w:rsidRDefault="009E3CA2" w:rsidP="00104BE3">
      <w:pPr>
        <w:rPr>
          <w:rFonts w:ascii="Arial" w:eastAsia="Arial Unicode MS" w:hAnsi="Arial" w:cs="Arial"/>
          <w:color w:val="00B0F0"/>
        </w:rPr>
      </w:pPr>
    </w:p>
    <w:p w14:paraId="65964F6D" w14:textId="40C5EE0F" w:rsidR="009E3CA2" w:rsidRDefault="009E3CA2" w:rsidP="00104BE3">
      <w:pPr>
        <w:rPr>
          <w:rFonts w:ascii="Arial" w:eastAsia="Arial Unicode MS" w:hAnsi="Arial" w:cs="Arial"/>
          <w:color w:val="00B0F0"/>
        </w:rPr>
      </w:pPr>
    </w:p>
    <w:p w14:paraId="7AB47E8E" w14:textId="79681953" w:rsidR="009E3CA2" w:rsidRDefault="009E3CA2" w:rsidP="00104BE3">
      <w:pPr>
        <w:rPr>
          <w:rFonts w:ascii="Arial" w:eastAsia="Arial Unicode MS" w:hAnsi="Arial" w:cs="Arial"/>
          <w:color w:val="00B0F0"/>
        </w:rPr>
      </w:pPr>
    </w:p>
    <w:p w14:paraId="3D709BFA" w14:textId="47680B22" w:rsidR="009E3CA2" w:rsidDel="00B21E62" w:rsidRDefault="009E3CA2" w:rsidP="00104BE3">
      <w:pPr>
        <w:rPr>
          <w:del w:id="2802" w:author="吉田 朋子 Tomoko Yoshida" w:date="2020-04-01T07:51:00Z"/>
          <w:rFonts w:ascii="Arial" w:eastAsia="Arial Unicode MS" w:hAnsi="Arial" w:cs="Arial"/>
          <w:color w:val="00B0F0"/>
        </w:rPr>
      </w:pPr>
    </w:p>
    <w:p w14:paraId="79624559" w14:textId="6F812C63" w:rsidR="009E3CA2" w:rsidDel="00B21E62" w:rsidRDefault="009E3CA2" w:rsidP="00104BE3">
      <w:pPr>
        <w:rPr>
          <w:del w:id="2803" w:author="吉田 朋子 Tomoko Yoshida" w:date="2020-04-01T07:51:00Z"/>
          <w:rFonts w:ascii="Arial" w:eastAsia="Arial Unicode MS" w:hAnsi="Arial" w:cs="Arial"/>
          <w:color w:val="00B0F0"/>
        </w:rPr>
      </w:pPr>
    </w:p>
    <w:p w14:paraId="3105F64F" w14:textId="6BF5F266" w:rsidR="009E3CA2" w:rsidDel="00B21E62" w:rsidRDefault="009E3CA2" w:rsidP="00104BE3">
      <w:pPr>
        <w:rPr>
          <w:del w:id="2804" w:author="吉田 朋子 Tomoko Yoshida" w:date="2020-04-01T07:51:00Z"/>
          <w:rFonts w:ascii="Arial" w:eastAsia="Arial Unicode MS" w:hAnsi="Arial" w:cs="Arial"/>
          <w:color w:val="00B0F0"/>
        </w:rPr>
      </w:pPr>
    </w:p>
    <w:p w14:paraId="0BEA3148" w14:textId="6F48684C" w:rsidR="009E3CA2" w:rsidDel="00B21E62" w:rsidRDefault="009E3CA2" w:rsidP="00104BE3">
      <w:pPr>
        <w:rPr>
          <w:del w:id="2805" w:author="吉田 朋子 Tomoko Yoshida" w:date="2020-04-01T07:51:00Z"/>
          <w:rFonts w:ascii="Arial" w:eastAsia="Arial Unicode MS" w:hAnsi="Arial" w:cs="Arial"/>
          <w:color w:val="00B0F0"/>
        </w:rPr>
      </w:pPr>
    </w:p>
    <w:p w14:paraId="49E006C1" w14:textId="326FF766" w:rsidR="009E3CA2" w:rsidRDefault="009E3CA2" w:rsidP="00104BE3">
      <w:pPr>
        <w:rPr>
          <w:rFonts w:ascii="Arial" w:eastAsia="Arial Unicode MS" w:hAnsi="Arial" w:cs="Arial"/>
          <w:color w:val="00B0F0"/>
        </w:rPr>
      </w:pPr>
    </w:p>
    <w:p w14:paraId="0C72E35E" w14:textId="2E89426D" w:rsidR="009E3CA2" w:rsidRDefault="009E3CA2" w:rsidP="00104BE3">
      <w:pPr>
        <w:rPr>
          <w:rFonts w:ascii="Arial" w:eastAsia="Arial Unicode MS" w:hAnsi="Arial" w:cs="Arial"/>
          <w:color w:val="00B0F0"/>
        </w:rPr>
      </w:pPr>
    </w:p>
    <w:p w14:paraId="62C608B1" w14:textId="624857DF" w:rsidR="009E3CA2" w:rsidRDefault="009E3CA2" w:rsidP="00104BE3">
      <w:pPr>
        <w:rPr>
          <w:rFonts w:ascii="Arial" w:eastAsia="Arial Unicode MS" w:hAnsi="Arial" w:cs="Arial"/>
          <w:color w:val="00B0F0"/>
        </w:rPr>
      </w:pPr>
    </w:p>
    <w:p w14:paraId="0C600398" w14:textId="5A76A22D" w:rsidR="009E3CA2" w:rsidRDefault="009E3CA2" w:rsidP="00104BE3">
      <w:pPr>
        <w:rPr>
          <w:rFonts w:ascii="Arial" w:eastAsia="Arial Unicode MS" w:hAnsi="Arial" w:cs="Arial"/>
          <w:color w:val="00B0F0"/>
        </w:rPr>
      </w:pPr>
    </w:p>
    <w:p w14:paraId="14388EE3" w14:textId="58CE5B94" w:rsidR="009E3CA2" w:rsidRDefault="009E3CA2" w:rsidP="00104BE3">
      <w:pPr>
        <w:rPr>
          <w:rFonts w:ascii="Arial" w:eastAsia="Arial Unicode MS" w:hAnsi="Arial" w:cs="Arial"/>
          <w:color w:val="00B0F0"/>
        </w:rPr>
      </w:pPr>
    </w:p>
    <w:p w14:paraId="05FA9EF5" w14:textId="77777777" w:rsidR="00BD11CD" w:rsidRDefault="00BD11CD" w:rsidP="00BD11CD">
      <w:pPr>
        <w:widowControl/>
        <w:snapToGrid/>
        <w:spacing w:line="240" w:lineRule="auto"/>
        <w:jc w:val="left"/>
        <w:rPr>
          <w:rFonts w:ascii="Arial" w:hAnsi="Arial" w:cs="Arial"/>
          <w:b/>
          <w:sz w:val="48"/>
          <w:szCs w:val="40"/>
        </w:rPr>
      </w:pPr>
      <w:r>
        <w:br w:type="page"/>
      </w:r>
    </w:p>
    <w:p w14:paraId="3654C839" w14:textId="73716E10" w:rsidR="00F8318F" w:rsidRPr="00D611D2" w:rsidRDefault="00F8318F" w:rsidP="00F8318F">
      <w:pPr>
        <w:pStyle w:val="Heading2"/>
      </w:pPr>
      <w:bookmarkStart w:id="2806" w:name="_Music___________________"/>
      <w:bookmarkEnd w:id="2806"/>
      <w:r w:rsidRPr="00D611D2">
        <w:rPr>
          <w:highlight w:val="black"/>
        </w:rPr>
        <w:lastRenderedPageBreak/>
        <w:t>Music</w:t>
      </w:r>
      <w:r w:rsidRPr="00D611D2">
        <w:rPr>
          <w:color w:val="auto"/>
          <w:highlight w:val="black"/>
        </w:rPr>
        <w:t>___________________</w:t>
      </w:r>
    </w:p>
    <w:p w14:paraId="21B812CA" w14:textId="77777777" w:rsidR="00DB2B46" w:rsidRDefault="00DB2B46" w:rsidP="00DB2B46">
      <w:pPr>
        <w:spacing w:line="300" w:lineRule="exact"/>
        <w:rPr>
          <w:rFonts w:ascii="Arial" w:hAnsi="Arial" w:cs="Arial"/>
          <w:b/>
          <w:sz w:val="20"/>
          <w:szCs w:val="20"/>
        </w:rPr>
      </w:pPr>
    </w:p>
    <w:p w14:paraId="6D91F77D" w14:textId="436BC2FD" w:rsidR="00F8318F" w:rsidRPr="00361A61" w:rsidRDefault="00F8318F" w:rsidP="00361A61">
      <w:pPr>
        <w:pStyle w:val="Heading3"/>
        <w:rPr>
          <w:u w:val="none"/>
        </w:rPr>
      </w:pPr>
      <w:bookmarkStart w:id="2807" w:name="_■Display_example_for"/>
      <w:bookmarkStart w:id="2808" w:name="_■Music_Playback_Screen"/>
      <w:bookmarkEnd w:id="2807"/>
      <w:bookmarkEnd w:id="2808"/>
      <w:r w:rsidRPr="00361A61">
        <w:rPr>
          <w:u w:val="none"/>
        </w:rPr>
        <w:t>■</w:t>
      </w:r>
      <w:del w:id="2809" w:author="Jun Nagashima" w:date="2020-03-30T16:13:00Z">
        <w:r w:rsidRPr="00361A61" w:rsidDel="00B92868">
          <w:rPr>
            <w:u w:val="none"/>
          </w:rPr>
          <w:delText xml:space="preserve">Display example for </w:delText>
        </w:r>
      </w:del>
      <w:ins w:id="2810" w:author="Jun Nagashima" w:date="2020-03-30T16:13:00Z">
        <w:r w:rsidR="00B92868">
          <w:rPr>
            <w:u w:val="none"/>
          </w:rPr>
          <w:t>Music Playback Screen</w:t>
        </w:r>
      </w:ins>
      <w:del w:id="2811" w:author="Jun Nagashima" w:date="2020-03-30T16:13:00Z">
        <w:r w:rsidRPr="00361A61" w:rsidDel="00B92868">
          <w:rPr>
            <w:u w:val="none"/>
          </w:rPr>
          <w:delText>music playback screen</w:delText>
        </w:r>
      </w:del>
    </w:p>
    <w:p w14:paraId="3DED8798" w14:textId="77777777" w:rsidR="00F8318F" w:rsidRDefault="00F8318F" w:rsidP="00F8318F">
      <w:pPr>
        <w:pStyle w:val="E"/>
      </w:pPr>
      <w:r>
        <mc:AlternateContent>
          <mc:Choice Requires="wpg">
            <w:drawing>
              <wp:anchor distT="0" distB="0" distL="114300" distR="114300" simplePos="0" relativeHeight="251601920" behindDoc="0" locked="0" layoutInCell="1" allowOverlap="1" wp14:anchorId="0950D988" wp14:editId="41ED49F3">
                <wp:simplePos x="0" y="0"/>
                <wp:positionH relativeFrom="column">
                  <wp:posOffset>199085</wp:posOffset>
                </wp:positionH>
                <wp:positionV relativeFrom="paragraph">
                  <wp:posOffset>13970</wp:posOffset>
                </wp:positionV>
                <wp:extent cx="2756849" cy="4225776"/>
                <wp:effectExtent l="0" t="0" r="5715" b="3810"/>
                <wp:wrapNone/>
                <wp:docPr id="331" name="グループ化 331"/>
                <wp:cNvGraphicFramePr/>
                <a:graphic xmlns:a="http://schemas.openxmlformats.org/drawingml/2006/main">
                  <a:graphicData uri="http://schemas.microsoft.com/office/word/2010/wordprocessingGroup">
                    <wpg:wgp>
                      <wpg:cNvGrpSpPr/>
                      <wpg:grpSpPr>
                        <a:xfrm>
                          <a:off x="0" y="0"/>
                          <a:ext cx="2756849" cy="4225776"/>
                          <a:chOff x="0" y="0"/>
                          <a:chExt cx="2756849" cy="4225776"/>
                        </a:xfrm>
                      </wpg:grpSpPr>
                      <pic:pic xmlns:pic="http://schemas.openxmlformats.org/drawingml/2006/picture">
                        <pic:nvPicPr>
                          <pic:cNvPr id="233" name="図 233"/>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222636"/>
                            <a:ext cx="1799590" cy="3599815"/>
                          </a:xfrm>
                          <a:prstGeom prst="rect">
                            <a:avLst/>
                          </a:prstGeom>
                          <a:noFill/>
                          <a:ln>
                            <a:noFill/>
                          </a:ln>
                        </pic:spPr>
                      </pic:pic>
                      <wpg:grpSp>
                        <wpg:cNvPr id="267" name="グループ化 267"/>
                        <wpg:cNvGrpSpPr/>
                        <wpg:grpSpPr>
                          <a:xfrm>
                            <a:off x="1741335" y="365760"/>
                            <a:ext cx="676549" cy="45719"/>
                            <a:chOff x="0" y="0"/>
                            <a:chExt cx="753835" cy="45719"/>
                          </a:xfrm>
                        </wpg:grpSpPr>
                        <wps:wsp>
                          <wps:cNvPr id="268" name="正方形/長方形 26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直線コネクタ 26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70" name="グループ化 270"/>
                        <wpg:cNvGrpSpPr/>
                        <wpg:grpSpPr>
                          <a:xfrm>
                            <a:off x="1757238" y="1423283"/>
                            <a:ext cx="657225" cy="45085"/>
                            <a:chOff x="0" y="0"/>
                            <a:chExt cx="753835" cy="45719"/>
                          </a:xfrm>
                        </wpg:grpSpPr>
                        <wps:wsp>
                          <wps:cNvPr id="271" name="正方形/長方形 271"/>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直線コネクタ 272"/>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73" name="グループ化 273"/>
                        <wpg:cNvGrpSpPr/>
                        <wpg:grpSpPr>
                          <a:xfrm>
                            <a:off x="1113182" y="1590260"/>
                            <a:ext cx="1305183" cy="45719"/>
                            <a:chOff x="0" y="0"/>
                            <a:chExt cx="753835" cy="45719"/>
                          </a:xfrm>
                        </wpg:grpSpPr>
                        <wps:wsp>
                          <wps:cNvPr id="274" name="正方形/長方形 274"/>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直線コネクタ 275"/>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76" name="グループ化 276"/>
                        <wpg:cNvGrpSpPr/>
                        <wpg:grpSpPr>
                          <a:xfrm>
                            <a:off x="1351721" y="1733384"/>
                            <a:ext cx="1061068" cy="45719"/>
                            <a:chOff x="0" y="0"/>
                            <a:chExt cx="753835" cy="45719"/>
                          </a:xfrm>
                        </wpg:grpSpPr>
                        <wps:wsp>
                          <wps:cNvPr id="277" name="正方形/長方形 277"/>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直線コネクタ 278"/>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86" name="グループ化 286"/>
                        <wpg:cNvGrpSpPr/>
                        <wpg:grpSpPr>
                          <a:xfrm rot="5400000">
                            <a:off x="10808" y="3867191"/>
                            <a:ext cx="323850" cy="45085"/>
                            <a:chOff x="0" y="0"/>
                            <a:chExt cx="753835" cy="45719"/>
                          </a:xfrm>
                        </wpg:grpSpPr>
                        <wps:wsp>
                          <wps:cNvPr id="287" name="正方形/長方形 287"/>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直線コネクタ 288"/>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89" name="グループ化 289"/>
                        <wpg:cNvGrpSpPr/>
                        <wpg:grpSpPr>
                          <a:xfrm rot="5400000">
                            <a:off x="344763" y="3867191"/>
                            <a:ext cx="324000" cy="45085"/>
                            <a:chOff x="0" y="0"/>
                            <a:chExt cx="753835" cy="45719"/>
                          </a:xfrm>
                        </wpg:grpSpPr>
                        <wps:wsp>
                          <wps:cNvPr id="290" name="正方形/長方形 290"/>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直線コネクタ 291"/>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92" name="グループ化 292"/>
                        <wpg:cNvGrpSpPr/>
                        <wpg:grpSpPr>
                          <a:xfrm rot="5400000">
                            <a:off x="710524" y="3859239"/>
                            <a:ext cx="323850" cy="45085"/>
                            <a:chOff x="0" y="0"/>
                            <a:chExt cx="753835" cy="45719"/>
                          </a:xfrm>
                        </wpg:grpSpPr>
                        <wps:wsp>
                          <wps:cNvPr id="293" name="正方形/長方形 293"/>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直線コネクタ 294"/>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95" name="グループ化 295"/>
                        <wpg:cNvGrpSpPr/>
                        <wpg:grpSpPr>
                          <a:xfrm rot="5400000">
                            <a:off x="1084234" y="3867191"/>
                            <a:ext cx="323850" cy="45085"/>
                            <a:chOff x="0" y="0"/>
                            <a:chExt cx="753835" cy="45719"/>
                          </a:xfrm>
                        </wpg:grpSpPr>
                        <wps:wsp>
                          <wps:cNvPr id="296" name="正方形/長方形 296"/>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98" name="グループ化 298"/>
                        <wpg:cNvGrpSpPr/>
                        <wpg:grpSpPr>
                          <a:xfrm rot="5400000">
                            <a:off x="1481799" y="3867191"/>
                            <a:ext cx="323850" cy="45085"/>
                            <a:chOff x="0" y="0"/>
                            <a:chExt cx="753835" cy="45719"/>
                          </a:xfrm>
                        </wpg:grpSpPr>
                        <wps:wsp>
                          <wps:cNvPr id="299" name="正方形/長方形 299"/>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直線コネクタ 300"/>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301" name="グループ化 301"/>
                        <wpg:cNvGrpSpPr/>
                        <wpg:grpSpPr>
                          <a:xfrm rot="5400000">
                            <a:off x="44201" y="147568"/>
                            <a:ext cx="179705" cy="45085"/>
                            <a:chOff x="0" y="0"/>
                            <a:chExt cx="753835" cy="45719"/>
                          </a:xfrm>
                        </wpg:grpSpPr>
                        <wps:wsp>
                          <wps:cNvPr id="302" name="正方形/長方形 302"/>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直線コネクタ 30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308" name="テキスト ボックス 308"/>
                        <wps:cNvSpPr txBox="1"/>
                        <wps:spPr>
                          <a:xfrm>
                            <a:off x="2377261" y="0"/>
                            <a:ext cx="379588" cy="3785864"/>
                          </a:xfrm>
                          <a:prstGeom prst="rect">
                            <a:avLst/>
                          </a:prstGeom>
                          <a:noFill/>
                          <a:ln w="6350">
                            <a:noFill/>
                          </a:ln>
                        </wps:spPr>
                        <wps:txbx>
                          <w:txbxContent>
                            <w:p w14:paraId="17944787" w14:textId="77777777" w:rsidR="007064D5" w:rsidRPr="00084723" w:rsidRDefault="007064D5" w:rsidP="00235CDF">
                              <w:pPr>
                                <w:pStyle w:val="ListParagraph"/>
                                <w:numPr>
                                  <w:ilvl w:val="0"/>
                                  <w:numId w:val="1"/>
                                </w:numPr>
                                <w:spacing w:line="240" w:lineRule="exact"/>
                                <w:ind w:leftChars="0"/>
                                <w:rPr>
                                  <w:sz w:val="20"/>
                                  <w:szCs w:val="20"/>
                                </w:rPr>
                              </w:pPr>
                            </w:p>
                            <w:p w14:paraId="2E88D518" w14:textId="77777777" w:rsidR="007064D5" w:rsidRPr="00084723" w:rsidRDefault="007064D5" w:rsidP="00F8318F">
                              <w:pPr>
                                <w:spacing w:line="240" w:lineRule="exact"/>
                                <w:rPr>
                                  <w:sz w:val="2"/>
                                  <w:szCs w:val="20"/>
                                </w:rPr>
                              </w:pPr>
                            </w:p>
                            <w:p w14:paraId="5263C565" w14:textId="77777777" w:rsidR="007064D5" w:rsidRDefault="007064D5" w:rsidP="00F8318F">
                              <w:pPr>
                                <w:spacing w:line="240" w:lineRule="exact"/>
                                <w:rPr>
                                  <w:sz w:val="20"/>
                                  <w:szCs w:val="20"/>
                                </w:rPr>
                              </w:pPr>
                              <w:r>
                                <w:rPr>
                                  <w:rFonts w:hint="eastAsia"/>
                                  <w:sz w:val="20"/>
                                  <w:szCs w:val="20"/>
                                </w:rPr>
                                <w:t>②</w:t>
                              </w:r>
                            </w:p>
                            <w:p w14:paraId="58989F10" w14:textId="77777777" w:rsidR="007064D5" w:rsidRDefault="007064D5" w:rsidP="00F8318F">
                              <w:pPr>
                                <w:spacing w:line="240" w:lineRule="exact"/>
                                <w:rPr>
                                  <w:sz w:val="20"/>
                                  <w:szCs w:val="20"/>
                                </w:rPr>
                              </w:pPr>
                            </w:p>
                            <w:p w14:paraId="721B0DD0" w14:textId="77777777" w:rsidR="007064D5" w:rsidRPr="00084723" w:rsidRDefault="007064D5" w:rsidP="00F8318F">
                              <w:pPr>
                                <w:spacing w:line="240" w:lineRule="exact"/>
                                <w:rPr>
                                  <w:sz w:val="20"/>
                                  <w:szCs w:val="20"/>
                                </w:rPr>
                              </w:pPr>
                              <w:r>
                                <w:rPr>
                                  <w:rFonts w:hint="eastAsia"/>
                                  <w:sz w:val="20"/>
                                  <w:szCs w:val="20"/>
                                </w:rPr>
                                <w:t>③</w:t>
                              </w:r>
                            </w:p>
                            <w:p w14:paraId="12EDDF13" w14:textId="77777777" w:rsidR="007064D5" w:rsidRPr="00084723" w:rsidRDefault="007064D5" w:rsidP="00F8318F">
                              <w:pPr>
                                <w:spacing w:line="240" w:lineRule="exact"/>
                                <w:rPr>
                                  <w:sz w:val="20"/>
                                  <w:szCs w:val="20"/>
                                </w:rPr>
                              </w:pPr>
                            </w:p>
                            <w:p w14:paraId="4A938EC7" w14:textId="77777777" w:rsidR="007064D5" w:rsidRPr="00084723" w:rsidRDefault="007064D5" w:rsidP="00F8318F">
                              <w:pPr>
                                <w:spacing w:line="240" w:lineRule="exact"/>
                                <w:rPr>
                                  <w:sz w:val="20"/>
                                  <w:szCs w:val="20"/>
                                </w:rPr>
                              </w:pPr>
                            </w:p>
                            <w:p w14:paraId="19D94EF3" w14:textId="77777777" w:rsidR="007064D5" w:rsidRPr="00084723" w:rsidRDefault="007064D5" w:rsidP="00F8318F">
                              <w:pPr>
                                <w:spacing w:line="240" w:lineRule="exact"/>
                                <w:rPr>
                                  <w:sz w:val="20"/>
                                  <w:szCs w:val="20"/>
                                </w:rPr>
                              </w:pPr>
                            </w:p>
                            <w:p w14:paraId="40B66DE9" w14:textId="77777777" w:rsidR="007064D5" w:rsidRPr="00084723" w:rsidRDefault="007064D5" w:rsidP="00F8318F">
                              <w:pPr>
                                <w:spacing w:line="240" w:lineRule="exact"/>
                                <w:rPr>
                                  <w:sz w:val="20"/>
                                  <w:szCs w:val="20"/>
                                </w:rPr>
                              </w:pPr>
                              <w:r w:rsidRPr="00084723">
                                <w:rPr>
                                  <w:rFonts w:hint="eastAsia"/>
                                  <w:sz w:val="20"/>
                                  <w:szCs w:val="20"/>
                                </w:rPr>
                                <w:t>④</w:t>
                              </w:r>
                            </w:p>
                            <w:p w14:paraId="31A34EE0" w14:textId="77777777" w:rsidR="007064D5" w:rsidRPr="00084723" w:rsidRDefault="007064D5" w:rsidP="00F8318F">
                              <w:pPr>
                                <w:spacing w:line="240" w:lineRule="exact"/>
                                <w:rPr>
                                  <w:sz w:val="20"/>
                                  <w:szCs w:val="20"/>
                                </w:rPr>
                              </w:pPr>
                              <w:r w:rsidRPr="00084723">
                                <w:rPr>
                                  <w:rFonts w:hint="eastAsia"/>
                                  <w:sz w:val="20"/>
                                  <w:szCs w:val="20"/>
                                </w:rPr>
                                <w:t>⑤</w:t>
                              </w:r>
                            </w:p>
                            <w:p w14:paraId="6115A8F0" w14:textId="77777777" w:rsidR="007064D5" w:rsidRPr="00084723" w:rsidRDefault="007064D5" w:rsidP="00F8318F">
                              <w:pPr>
                                <w:spacing w:line="240" w:lineRule="exact"/>
                                <w:rPr>
                                  <w:sz w:val="20"/>
                                  <w:szCs w:val="20"/>
                                </w:rPr>
                              </w:pPr>
                              <w:r w:rsidRPr="00084723">
                                <w:rPr>
                                  <w:rFonts w:hint="eastAsia"/>
                                  <w:sz w:val="20"/>
                                  <w:szCs w:val="20"/>
                                </w:rPr>
                                <w:t>⑥</w:t>
                              </w:r>
                            </w:p>
                            <w:p w14:paraId="16FED68F" w14:textId="77777777" w:rsidR="007064D5" w:rsidRPr="00084723" w:rsidRDefault="007064D5" w:rsidP="00F8318F">
                              <w:pPr>
                                <w:spacing w:line="240" w:lineRule="exact"/>
                                <w:rPr>
                                  <w:sz w:val="20"/>
                                  <w:szCs w:val="20"/>
                                </w:rPr>
                              </w:pPr>
                              <w:r w:rsidRPr="00084723">
                                <w:rPr>
                                  <w:rFonts w:hint="eastAsia"/>
                                  <w:sz w:val="20"/>
                                  <w:szCs w:val="20"/>
                                </w:rPr>
                                <w:t>⑦</w:t>
                              </w:r>
                            </w:p>
                            <w:p w14:paraId="4979D77B" w14:textId="77777777" w:rsidR="007064D5" w:rsidRDefault="007064D5" w:rsidP="00F8318F">
                              <w:pPr>
                                <w:spacing w:line="240" w:lineRule="exact"/>
                                <w:rPr>
                                  <w:sz w:val="20"/>
                                  <w:szCs w:val="20"/>
                                </w:rPr>
                              </w:pPr>
                            </w:p>
                            <w:p w14:paraId="624C77FA" w14:textId="77777777" w:rsidR="007064D5" w:rsidRDefault="007064D5" w:rsidP="00F8318F">
                              <w:pPr>
                                <w:spacing w:line="240" w:lineRule="exact"/>
                                <w:rPr>
                                  <w:sz w:val="20"/>
                                  <w:szCs w:val="20"/>
                                </w:rPr>
                              </w:pPr>
                            </w:p>
                            <w:p w14:paraId="2AA39A0C" w14:textId="77777777" w:rsidR="007064D5" w:rsidRDefault="007064D5" w:rsidP="00F8318F">
                              <w:pPr>
                                <w:spacing w:line="240" w:lineRule="exact"/>
                                <w:rPr>
                                  <w:sz w:val="20"/>
                                  <w:szCs w:val="20"/>
                                </w:rPr>
                              </w:pPr>
                            </w:p>
                            <w:p w14:paraId="61598B3C" w14:textId="77777777" w:rsidR="007064D5" w:rsidRDefault="007064D5" w:rsidP="00F8318F">
                              <w:pPr>
                                <w:spacing w:line="240" w:lineRule="exact"/>
                                <w:rPr>
                                  <w:sz w:val="20"/>
                                  <w:szCs w:val="20"/>
                                </w:rPr>
                              </w:pPr>
                            </w:p>
                            <w:p w14:paraId="433F6493" w14:textId="77777777" w:rsidR="007064D5" w:rsidRDefault="007064D5" w:rsidP="00F8318F">
                              <w:pPr>
                                <w:spacing w:line="240" w:lineRule="exact"/>
                                <w:rPr>
                                  <w:sz w:val="20"/>
                                  <w:szCs w:val="20"/>
                                </w:rPr>
                              </w:pPr>
                              <w:r>
                                <w:rPr>
                                  <w:rFonts w:hint="eastAsia"/>
                                  <w:sz w:val="20"/>
                                  <w:szCs w:val="20"/>
                                </w:rPr>
                                <w:t>⑧</w:t>
                              </w:r>
                            </w:p>
                            <w:p w14:paraId="720224D4" w14:textId="77777777" w:rsidR="007064D5" w:rsidRDefault="007064D5" w:rsidP="00F8318F">
                              <w:pPr>
                                <w:spacing w:line="240" w:lineRule="exact"/>
                                <w:rPr>
                                  <w:sz w:val="20"/>
                                  <w:szCs w:val="20"/>
                                </w:rPr>
                              </w:pPr>
                            </w:p>
                            <w:p w14:paraId="574BD984" w14:textId="77777777" w:rsidR="007064D5" w:rsidRDefault="007064D5" w:rsidP="00F8318F">
                              <w:pPr>
                                <w:spacing w:line="240" w:lineRule="exact"/>
                                <w:rPr>
                                  <w:sz w:val="20"/>
                                  <w:szCs w:val="20"/>
                                </w:rPr>
                              </w:pPr>
                            </w:p>
                            <w:p w14:paraId="13E48A94" w14:textId="77777777" w:rsidR="007064D5" w:rsidRDefault="007064D5" w:rsidP="00F8318F">
                              <w:pPr>
                                <w:spacing w:line="240" w:lineRule="exact"/>
                                <w:rPr>
                                  <w:sz w:val="20"/>
                                  <w:szCs w:val="20"/>
                                </w:rPr>
                              </w:pPr>
                            </w:p>
                            <w:p w14:paraId="41A4F947" w14:textId="77777777" w:rsidR="007064D5" w:rsidRDefault="007064D5" w:rsidP="00F8318F">
                              <w:pPr>
                                <w:spacing w:line="240" w:lineRule="exact"/>
                                <w:rPr>
                                  <w:sz w:val="20"/>
                                  <w:szCs w:val="20"/>
                                </w:rPr>
                              </w:pPr>
                            </w:p>
                            <w:p w14:paraId="70FBE465" w14:textId="77777777" w:rsidR="007064D5" w:rsidRPr="00084723" w:rsidRDefault="007064D5" w:rsidP="00F8318F">
                              <w:pPr>
                                <w:spacing w:line="240" w:lineRule="exact"/>
                                <w:rPr>
                                  <w:sz w:val="20"/>
                                  <w:szCs w:val="20"/>
                                </w:rPr>
                              </w:pPr>
                              <w:r>
                                <w:rPr>
                                  <w:rFonts w:hint="eastAsia"/>
                                  <w:sz w:val="20"/>
                                  <w:szCs w:val="20"/>
                                </w:rPr>
                                <w:t>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2" name="グループ化 312"/>
                        <wpg:cNvGrpSpPr/>
                        <wpg:grpSpPr>
                          <a:xfrm rot="5400000">
                            <a:off x="1311164" y="1319116"/>
                            <a:ext cx="108000" cy="45085"/>
                            <a:chOff x="0" y="0"/>
                            <a:chExt cx="753835" cy="45719"/>
                          </a:xfrm>
                        </wpg:grpSpPr>
                        <wps:wsp>
                          <wps:cNvPr id="313" name="正方形/長方形 313"/>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直線コネクタ 314"/>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315" name="グループ化 315"/>
                        <wpg:cNvGrpSpPr/>
                        <wpg:grpSpPr>
                          <a:xfrm>
                            <a:off x="1113182" y="659958"/>
                            <a:ext cx="1302385" cy="45085"/>
                            <a:chOff x="0" y="0"/>
                            <a:chExt cx="753835" cy="45719"/>
                          </a:xfrm>
                        </wpg:grpSpPr>
                        <wps:wsp>
                          <wps:cNvPr id="316" name="正方形/長方形 316"/>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直線コネクタ 317"/>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318" name="グループ化 318"/>
                        <wpg:cNvGrpSpPr/>
                        <wpg:grpSpPr>
                          <a:xfrm>
                            <a:off x="111318" y="63610"/>
                            <a:ext cx="2288069" cy="45719"/>
                            <a:chOff x="0" y="0"/>
                            <a:chExt cx="753835" cy="45719"/>
                          </a:xfrm>
                        </wpg:grpSpPr>
                        <wps:wsp>
                          <wps:cNvPr id="319" name="正方形/長方形 319"/>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直線コネクタ 320"/>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85" name="右中かっこ 285"/>
                        <wps:cNvSpPr/>
                        <wps:spPr>
                          <a:xfrm>
                            <a:off x="1804946" y="1863752"/>
                            <a:ext cx="412750" cy="1264285"/>
                          </a:xfrm>
                          <a:prstGeom prst="rightBrace">
                            <a:avLst>
                              <a:gd name="adj1" fmla="val 27717"/>
                              <a:gd name="adj2" fmla="val 50678"/>
                            </a:avLst>
                          </a:prstGeom>
                          <a:ln w="50800" cmpd="tri">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2" name="グループ化 282"/>
                        <wpg:cNvGrpSpPr/>
                        <wpg:grpSpPr>
                          <a:xfrm>
                            <a:off x="1335819" y="1272208"/>
                            <a:ext cx="1075116" cy="45719"/>
                            <a:chOff x="0" y="0"/>
                            <a:chExt cx="753835" cy="45719"/>
                          </a:xfrm>
                        </wpg:grpSpPr>
                        <wps:wsp>
                          <wps:cNvPr id="283" name="正方形/長方形 283"/>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直線コネクタ 284"/>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321" name="グループ化 321"/>
                        <wpg:cNvGrpSpPr/>
                        <wpg:grpSpPr>
                          <a:xfrm>
                            <a:off x="1757238" y="3267986"/>
                            <a:ext cx="656590" cy="45085"/>
                            <a:chOff x="0" y="0"/>
                            <a:chExt cx="753835" cy="45719"/>
                          </a:xfrm>
                        </wpg:grpSpPr>
                        <wps:wsp>
                          <wps:cNvPr id="322" name="正方形/長方形 322"/>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直線コネクタ 32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324" name="テキスト ボックス 324"/>
                        <wps:cNvSpPr txBox="1"/>
                        <wps:spPr>
                          <a:xfrm>
                            <a:off x="71561" y="4031311"/>
                            <a:ext cx="206877" cy="194465"/>
                          </a:xfrm>
                          <a:prstGeom prst="rect">
                            <a:avLst/>
                          </a:prstGeom>
                          <a:noFill/>
                          <a:ln w="6350">
                            <a:noFill/>
                          </a:ln>
                        </wps:spPr>
                        <wps:txbx>
                          <w:txbxContent>
                            <w:p w14:paraId="0A75DB19" w14:textId="77777777" w:rsidR="007064D5" w:rsidRPr="00084723" w:rsidRDefault="007064D5" w:rsidP="00F8318F">
                              <w:pPr>
                                <w:spacing w:line="240" w:lineRule="exact"/>
                                <w:rPr>
                                  <w:sz w:val="20"/>
                                  <w:szCs w:val="20"/>
                                </w:rPr>
                              </w:pPr>
                              <w:r>
                                <w:rPr>
                                  <w:rFonts w:hint="eastAsia"/>
                                  <w:sz w:val="20"/>
                                  <w:szCs w:val="20"/>
                                </w:rPr>
                                <w:t>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テキスト ボックス 325"/>
                        <wps:cNvSpPr txBox="1"/>
                        <wps:spPr>
                          <a:xfrm>
                            <a:off x="405516" y="4031311"/>
                            <a:ext cx="206877" cy="194465"/>
                          </a:xfrm>
                          <a:prstGeom prst="rect">
                            <a:avLst/>
                          </a:prstGeom>
                          <a:noFill/>
                          <a:ln w="6350">
                            <a:noFill/>
                          </a:ln>
                        </wps:spPr>
                        <wps:txbx>
                          <w:txbxContent>
                            <w:p w14:paraId="666310D7" w14:textId="77777777" w:rsidR="007064D5" w:rsidRPr="00084723" w:rsidRDefault="007064D5" w:rsidP="00F8318F">
                              <w:pPr>
                                <w:spacing w:line="240" w:lineRule="exact"/>
                                <w:rPr>
                                  <w:sz w:val="20"/>
                                  <w:szCs w:val="20"/>
                                </w:rPr>
                              </w:pPr>
                              <w:r>
                                <w:rPr>
                                  <w:rFonts w:hint="eastAsia"/>
                                  <w:sz w:val="20"/>
                                  <w:szCs w:val="20"/>
                                </w:rPr>
                                <w:t>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テキスト ボックス 326"/>
                        <wps:cNvSpPr txBox="1"/>
                        <wps:spPr>
                          <a:xfrm>
                            <a:off x="771276" y="4031311"/>
                            <a:ext cx="206877" cy="194465"/>
                          </a:xfrm>
                          <a:prstGeom prst="rect">
                            <a:avLst/>
                          </a:prstGeom>
                          <a:noFill/>
                          <a:ln w="6350">
                            <a:noFill/>
                          </a:ln>
                        </wps:spPr>
                        <wps:txbx>
                          <w:txbxContent>
                            <w:p w14:paraId="018A023E" w14:textId="77777777" w:rsidR="007064D5" w:rsidRPr="00084723" w:rsidRDefault="007064D5" w:rsidP="00F8318F">
                              <w:pPr>
                                <w:spacing w:line="240" w:lineRule="exact"/>
                                <w:rPr>
                                  <w:sz w:val="20"/>
                                  <w:szCs w:val="20"/>
                                </w:rPr>
                              </w:pPr>
                              <w:r>
                                <w:rPr>
                                  <w:rFonts w:hint="eastAsia"/>
                                  <w:sz w:val="20"/>
                                  <w:szCs w:val="20"/>
                                </w:rPr>
                                <w:t>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7" name="テキスト ボックス 327"/>
                        <wps:cNvSpPr txBox="1"/>
                        <wps:spPr>
                          <a:xfrm>
                            <a:off x="1137036" y="4031311"/>
                            <a:ext cx="206877" cy="194465"/>
                          </a:xfrm>
                          <a:prstGeom prst="rect">
                            <a:avLst/>
                          </a:prstGeom>
                          <a:noFill/>
                          <a:ln w="6350">
                            <a:noFill/>
                          </a:ln>
                        </wps:spPr>
                        <wps:txbx>
                          <w:txbxContent>
                            <w:p w14:paraId="2684BAD9" w14:textId="77777777" w:rsidR="007064D5" w:rsidRPr="00084723" w:rsidRDefault="007064D5" w:rsidP="00F8318F">
                              <w:pPr>
                                <w:spacing w:line="240" w:lineRule="exact"/>
                                <w:rPr>
                                  <w:sz w:val="20"/>
                                  <w:szCs w:val="20"/>
                                </w:rPr>
                              </w:pPr>
                              <w:r>
                                <w:rPr>
                                  <w:rFonts w:hint="eastAsia"/>
                                  <w:sz w:val="20"/>
                                  <w:szCs w:val="20"/>
                                </w:rPr>
                                <w:t>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テキスト ボックス 328"/>
                        <wps:cNvSpPr txBox="1"/>
                        <wps:spPr>
                          <a:xfrm>
                            <a:off x="1542553" y="4031311"/>
                            <a:ext cx="206877" cy="194465"/>
                          </a:xfrm>
                          <a:prstGeom prst="rect">
                            <a:avLst/>
                          </a:prstGeom>
                          <a:noFill/>
                          <a:ln w="6350">
                            <a:noFill/>
                          </a:ln>
                        </wps:spPr>
                        <wps:txbx>
                          <w:txbxContent>
                            <w:p w14:paraId="4D00E4C2" w14:textId="77777777" w:rsidR="007064D5" w:rsidRPr="00084723" w:rsidRDefault="007064D5" w:rsidP="00F8318F">
                              <w:pPr>
                                <w:spacing w:line="240" w:lineRule="exact"/>
                                <w:rPr>
                                  <w:sz w:val="20"/>
                                  <w:szCs w:val="20"/>
                                </w:rPr>
                              </w:pPr>
                              <w:r>
                                <w:rPr>
                                  <w:rFonts w:hint="eastAsia"/>
                                  <w:sz w:val="20"/>
                                  <w:szCs w:val="20"/>
                                </w:rPr>
                                <w:t>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0D988" id="グループ化 331" o:spid="_x0000_s1026" style="position:absolute;left:0;text-align:left;margin-left:15.7pt;margin-top:1.1pt;width:217.05pt;height:332.75pt;z-index:251601920;mso-width-relative:margin;mso-height-relative:margin" coordsize="27568,42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3" o:spid="_x0000_s1027" type="#_x0000_t75" style="position:absolute;top:2226;width:17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">
                  <v:imagedata r:id="rId51" o:title=""/>
                </v:shape>
                <v:group id="グループ化 267" o:spid="_x0000_s1028" style="position:absolute;left:17413;top:3657;width:6765;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正方形/長方形 268" o:spid="_x0000_s1029"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" fillcolor="white [3212]" strokecolor="black [3213]"/>
                  <v:line id="直線コネクタ 269" o:spid="_x0000_s1030"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" strokecolor="black [3200]" strokeweight="1.5pt">
                    <v:stroke joinstyle="miter"/>
                  </v:line>
                </v:group>
                <v:group id="グループ化 270" o:spid="_x0000_s1031" style="position:absolute;left:17572;top:14232;width:6572;height:451"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正方形/長方形 271" o:spid="_x0000_s1032"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" fillcolor="white [3212]" strokecolor="black [3213]"/>
                  <v:line id="直線コネクタ 272" o:spid="_x0000_s1033"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" strokecolor="black [3200]" strokeweight="1.5pt">
                    <v:stroke joinstyle="miter"/>
                  </v:line>
                </v:group>
                <v:group id="グループ化 273" o:spid="_x0000_s1034" style="position:absolute;left:11131;top:15902;width:13052;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正方形/長方形 274" o:spid="_x0000_s1035"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" fillcolor="white [3212]" strokecolor="black [3213]"/>
                  <v:line id="直線コネクタ 275" o:spid="_x0000_s1036"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" strokecolor="black [3200]" strokeweight="1.5pt">
                    <v:stroke joinstyle="miter"/>
                  </v:line>
                </v:group>
                <v:group id="グループ化 276" o:spid="_x0000_s1037" style="position:absolute;left:13517;top:17333;width:10610;height:458"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正方形/長方形 277" o:spid="_x0000_s1038"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" fillcolor="white [3212]" strokecolor="black [3213]"/>
                  <v:line id="直線コネクタ 278" o:spid="_x0000_s1039"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" strokecolor="black [3200]" strokeweight="1.5pt">
                    <v:stroke joinstyle="miter"/>
                  </v:line>
                </v:group>
                <v:group id="グループ化 286" o:spid="_x0000_s1040" style="position:absolute;left:108;top:38671;width:3238;height:451;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">
                  <v:rect id="正方形/長方形 287" o:spid="_x0000_s1041"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" fillcolor="white [3212]" strokecolor="black [3213]"/>
                  <v:line id="直線コネクタ 288" o:spid="_x0000_s1042"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" strokecolor="black [3200]" strokeweight="1.5pt">
                    <v:stroke joinstyle="miter"/>
                  </v:line>
                </v:group>
                <v:group id="グループ化 289" o:spid="_x0000_s1043" style="position:absolute;left:3448;top:38671;width:3240;height:451;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">
                  <v:rect id="正方形/長方形 290" o:spid="_x0000_s1044"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" fillcolor="white [3212]" strokecolor="black [3213]"/>
                  <v:line id="直線コネクタ 291" o:spid="_x0000_s1045"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" strokecolor="black [3200]" strokeweight="1.5pt">
                    <v:stroke joinstyle="miter"/>
                  </v:line>
                </v:group>
                <v:group id="グループ化 292" o:spid="_x0000_s1046" style="position:absolute;left:7104;top:38593;width:3239;height:450;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">
                  <v:rect id="正方形/長方形 293" o:spid="_x0000_s104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" fillcolor="white [3212]" strokecolor="black [3213]"/>
                  <v:line id="直線コネクタ 294" o:spid="_x0000_s104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" strokecolor="black [3200]" strokeweight="1.5pt">
                    <v:stroke joinstyle="miter"/>
                  </v:line>
                </v:group>
                <v:group id="グループ化 295" o:spid="_x0000_s1049" style="position:absolute;left:10843;top:38671;width:3238;height:451;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">
                  <v:rect id="正方形/長方形 296" o:spid="_x0000_s1050"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" fillcolor="white [3212]" strokecolor="black [3213]"/>
                  <v:line id="直線コネクタ 297" o:spid="_x0000_s1051"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" strokecolor="black [3200]" strokeweight="1.5pt">
                    <v:stroke joinstyle="miter"/>
                  </v:line>
                </v:group>
                <v:group id="グループ化 298" o:spid="_x0000_s1052" style="position:absolute;left:14818;top:38671;width:3238;height:451;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">
                  <v:rect id="正方形/長方形 299" o:spid="_x0000_s1053"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" fillcolor="white [3212]" strokecolor="black [3213]"/>
                  <v:line id="直線コネクタ 300" o:spid="_x0000_s1054"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" strokecolor="black [3200]" strokeweight="1.5pt">
                    <v:stroke joinstyle="miter"/>
                  </v:line>
                </v:group>
                <v:group id="グループ化 301" o:spid="_x0000_s1055" style="position:absolute;left:441;top:1476;width:1797;height:450;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">
                  <v:rect id="正方形/長方形 302" o:spid="_x0000_s1056"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" fillcolor="white [3212]" strokecolor="black [3213]"/>
                  <v:line id="直線コネクタ 303" o:spid="_x0000_s1057"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" strokecolor="black [3200]" strokeweight="1.5pt">
                    <v:stroke joinstyle="miter"/>
                  </v:line>
                </v:group>
                <v:shapetype id="_x0000_t202" coordsize="21600,21600" o:spt="202" path="m,l,21600r21600,l21600,xe">
                  <v:stroke joinstyle="miter"/>
                  <v:path gradientshapeok="t" o:connecttype="rect"/>
                </v:shapetype>
                <v:shape id="テキスト ボックス 308" o:spid="_x0000_s1058" type="#_x0000_t202" style="position:absolute;left:23772;width:3796;height:37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6/MwwAAANwAAAAPAAAAZHJzL2Rvd25yZXYueG1sRE9LSwMx&#10;EL4L/ocwgjebtAW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I9OvzMMAAADcAAAADwAA&#10;AAAAAAAAAAAAAAAHAgAAZHJzL2Rvd25yZXYueG1sUEsFBgAAAAADAAMAtwAAAPcCAAAAAA==&#10;" filled="f" stroked="f" strokeweight=".5pt">
                  <v:textbox inset="0,0,0,0">
                    <w:txbxContent>
                      <w:p w14:paraId="17944787" w14:textId="77777777" w:rsidR="007064D5" w:rsidRPr="00084723" w:rsidRDefault="007064D5" w:rsidP="00235CDF">
                        <w:pPr>
                          <w:pStyle w:val="ListParagraph"/>
                          <w:numPr>
                            <w:ilvl w:val="0"/>
                            <w:numId w:val="1"/>
                          </w:numPr>
                          <w:spacing w:line="240" w:lineRule="exact"/>
                          <w:ind w:leftChars="0"/>
                          <w:rPr>
                            <w:sz w:val="20"/>
                            <w:szCs w:val="20"/>
                          </w:rPr>
                        </w:pPr>
                      </w:p>
                      <w:p w14:paraId="2E88D518" w14:textId="77777777" w:rsidR="007064D5" w:rsidRPr="00084723" w:rsidRDefault="007064D5" w:rsidP="00F8318F">
                        <w:pPr>
                          <w:spacing w:line="240" w:lineRule="exact"/>
                          <w:rPr>
                            <w:sz w:val="2"/>
                            <w:szCs w:val="20"/>
                          </w:rPr>
                        </w:pPr>
                      </w:p>
                      <w:p w14:paraId="5263C565" w14:textId="77777777" w:rsidR="007064D5" w:rsidRDefault="007064D5" w:rsidP="00F8318F">
                        <w:pPr>
                          <w:spacing w:line="240" w:lineRule="exact"/>
                          <w:rPr>
                            <w:sz w:val="20"/>
                            <w:szCs w:val="20"/>
                          </w:rPr>
                        </w:pPr>
                        <w:r>
                          <w:rPr>
                            <w:rFonts w:hint="eastAsia"/>
                            <w:sz w:val="20"/>
                            <w:szCs w:val="20"/>
                          </w:rPr>
                          <w:t>②</w:t>
                        </w:r>
                      </w:p>
                      <w:p w14:paraId="58989F10" w14:textId="77777777" w:rsidR="007064D5" w:rsidRDefault="007064D5" w:rsidP="00F8318F">
                        <w:pPr>
                          <w:spacing w:line="240" w:lineRule="exact"/>
                          <w:rPr>
                            <w:sz w:val="20"/>
                            <w:szCs w:val="20"/>
                          </w:rPr>
                        </w:pPr>
                      </w:p>
                      <w:p w14:paraId="721B0DD0" w14:textId="77777777" w:rsidR="007064D5" w:rsidRPr="00084723" w:rsidRDefault="007064D5" w:rsidP="00F8318F">
                        <w:pPr>
                          <w:spacing w:line="240" w:lineRule="exact"/>
                          <w:rPr>
                            <w:sz w:val="20"/>
                            <w:szCs w:val="20"/>
                          </w:rPr>
                        </w:pPr>
                        <w:r>
                          <w:rPr>
                            <w:rFonts w:hint="eastAsia"/>
                            <w:sz w:val="20"/>
                            <w:szCs w:val="20"/>
                          </w:rPr>
                          <w:t>③</w:t>
                        </w:r>
                      </w:p>
                      <w:p w14:paraId="12EDDF13" w14:textId="77777777" w:rsidR="007064D5" w:rsidRPr="00084723" w:rsidRDefault="007064D5" w:rsidP="00F8318F">
                        <w:pPr>
                          <w:spacing w:line="240" w:lineRule="exact"/>
                          <w:rPr>
                            <w:sz w:val="20"/>
                            <w:szCs w:val="20"/>
                          </w:rPr>
                        </w:pPr>
                      </w:p>
                      <w:p w14:paraId="4A938EC7" w14:textId="77777777" w:rsidR="007064D5" w:rsidRPr="00084723" w:rsidRDefault="007064D5" w:rsidP="00F8318F">
                        <w:pPr>
                          <w:spacing w:line="240" w:lineRule="exact"/>
                          <w:rPr>
                            <w:sz w:val="20"/>
                            <w:szCs w:val="20"/>
                          </w:rPr>
                        </w:pPr>
                      </w:p>
                      <w:p w14:paraId="19D94EF3" w14:textId="77777777" w:rsidR="007064D5" w:rsidRPr="00084723" w:rsidRDefault="007064D5" w:rsidP="00F8318F">
                        <w:pPr>
                          <w:spacing w:line="240" w:lineRule="exact"/>
                          <w:rPr>
                            <w:sz w:val="20"/>
                            <w:szCs w:val="20"/>
                          </w:rPr>
                        </w:pPr>
                      </w:p>
                      <w:p w14:paraId="40B66DE9" w14:textId="77777777" w:rsidR="007064D5" w:rsidRPr="00084723" w:rsidRDefault="007064D5" w:rsidP="00F8318F">
                        <w:pPr>
                          <w:spacing w:line="240" w:lineRule="exact"/>
                          <w:rPr>
                            <w:sz w:val="20"/>
                            <w:szCs w:val="20"/>
                          </w:rPr>
                        </w:pPr>
                        <w:r w:rsidRPr="00084723">
                          <w:rPr>
                            <w:rFonts w:hint="eastAsia"/>
                            <w:sz w:val="20"/>
                            <w:szCs w:val="20"/>
                          </w:rPr>
                          <w:t>④</w:t>
                        </w:r>
                      </w:p>
                      <w:p w14:paraId="31A34EE0" w14:textId="77777777" w:rsidR="007064D5" w:rsidRPr="00084723" w:rsidRDefault="007064D5" w:rsidP="00F8318F">
                        <w:pPr>
                          <w:spacing w:line="240" w:lineRule="exact"/>
                          <w:rPr>
                            <w:sz w:val="20"/>
                            <w:szCs w:val="20"/>
                          </w:rPr>
                        </w:pPr>
                        <w:r w:rsidRPr="00084723">
                          <w:rPr>
                            <w:rFonts w:hint="eastAsia"/>
                            <w:sz w:val="20"/>
                            <w:szCs w:val="20"/>
                          </w:rPr>
                          <w:t>⑤</w:t>
                        </w:r>
                      </w:p>
                      <w:p w14:paraId="6115A8F0" w14:textId="77777777" w:rsidR="007064D5" w:rsidRPr="00084723" w:rsidRDefault="007064D5" w:rsidP="00F8318F">
                        <w:pPr>
                          <w:spacing w:line="240" w:lineRule="exact"/>
                          <w:rPr>
                            <w:sz w:val="20"/>
                            <w:szCs w:val="20"/>
                          </w:rPr>
                        </w:pPr>
                        <w:r w:rsidRPr="00084723">
                          <w:rPr>
                            <w:rFonts w:hint="eastAsia"/>
                            <w:sz w:val="20"/>
                            <w:szCs w:val="20"/>
                          </w:rPr>
                          <w:t>⑥</w:t>
                        </w:r>
                      </w:p>
                      <w:p w14:paraId="16FED68F" w14:textId="77777777" w:rsidR="007064D5" w:rsidRPr="00084723" w:rsidRDefault="007064D5" w:rsidP="00F8318F">
                        <w:pPr>
                          <w:spacing w:line="240" w:lineRule="exact"/>
                          <w:rPr>
                            <w:sz w:val="20"/>
                            <w:szCs w:val="20"/>
                          </w:rPr>
                        </w:pPr>
                        <w:r w:rsidRPr="00084723">
                          <w:rPr>
                            <w:rFonts w:hint="eastAsia"/>
                            <w:sz w:val="20"/>
                            <w:szCs w:val="20"/>
                          </w:rPr>
                          <w:t>⑦</w:t>
                        </w:r>
                      </w:p>
                      <w:p w14:paraId="4979D77B" w14:textId="77777777" w:rsidR="007064D5" w:rsidRDefault="007064D5" w:rsidP="00F8318F">
                        <w:pPr>
                          <w:spacing w:line="240" w:lineRule="exact"/>
                          <w:rPr>
                            <w:sz w:val="20"/>
                            <w:szCs w:val="20"/>
                          </w:rPr>
                        </w:pPr>
                      </w:p>
                      <w:p w14:paraId="624C77FA" w14:textId="77777777" w:rsidR="007064D5" w:rsidRDefault="007064D5" w:rsidP="00F8318F">
                        <w:pPr>
                          <w:spacing w:line="240" w:lineRule="exact"/>
                          <w:rPr>
                            <w:sz w:val="20"/>
                            <w:szCs w:val="20"/>
                          </w:rPr>
                        </w:pPr>
                      </w:p>
                      <w:p w14:paraId="2AA39A0C" w14:textId="77777777" w:rsidR="007064D5" w:rsidRDefault="007064D5" w:rsidP="00F8318F">
                        <w:pPr>
                          <w:spacing w:line="240" w:lineRule="exact"/>
                          <w:rPr>
                            <w:sz w:val="20"/>
                            <w:szCs w:val="20"/>
                          </w:rPr>
                        </w:pPr>
                      </w:p>
                      <w:p w14:paraId="61598B3C" w14:textId="77777777" w:rsidR="007064D5" w:rsidRDefault="007064D5" w:rsidP="00F8318F">
                        <w:pPr>
                          <w:spacing w:line="240" w:lineRule="exact"/>
                          <w:rPr>
                            <w:sz w:val="20"/>
                            <w:szCs w:val="20"/>
                          </w:rPr>
                        </w:pPr>
                      </w:p>
                      <w:p w14:paraId="433F6493" w14:textId="77777777" w:rsidR="007064D5" w:rsidRDefault="007064D5" w:rsidP="00F8318F">
                        <w:pPr>
                          <w:spacing w:line="240" w:lineRule="exact"/>
                          <w:rPr>
                            <w:sz w:val="20"/>
                            <w:szCs w:val="20"/>
                          </w:rPr>
                        </w:pPr>
                        <w:r>
                          <w:rPr>
                            <w:rFonts w:hint="eastAsia"/>
                            <w:sz w:val="20"/>
                            <w:szCs w:val="20"/>
                          </w:rPr>
                          <w:t>⑧</w:t>
                        </w:r>
                      </w:p>
                      <w:p w14:paraId="720224D4" w14:textId="77777777" w:rsidR="007064D5" w:rsidRDefault="007064D5" w:rsidP="00F8318F">
                        <w:pPr>
                          <w:spacing w:line="240" w:lineRule="exact"/>
                          <w:rPr>
                            <w:sz w:val="20"/>
                            <w:szCs w:val="20"/>
                          </w:rPr>
                        </w:pPr>
                      </w:p>
                      <w:p w14:paraId="574BD984" w14:textId="77777777" w:rsidR="007064D5" w:rsidRDefault="007064D5" w:rsidP="00F8318F">
                        <w:pPr>
                          <w:spacing w:line="240" w:lineRule="exact"/>
                          <w:rPr>
                            <w:sz w:val="20"/>
                            <w:szCs w:val="20"/>
                          </w:rPr>
                        </w:pPr>
                      </w:p>
                      <w:p w14:paraId="13E48A94" w14:textId="77777777" w:rsidR="007064D5" w:rsidRDefault="007064D5" w:rsidP="00F8318F">
                        <w:pPr>
                          <w:spacing w:line="240" w:lineRule="exact"/>
                          <w:rPr>
                            <w:sz w:val="20"/>
                            <w:szCs w:val="20"/>
                          </w:rPr>
                        </w:pPr>
                      </w:p>
                      <w:p w14:paraId="41A4F947" w14:textId="77777777" w:rsidR="007064D5" w:rsidRDefault="007064D5" w:rsidP="00F8318F">
                        <w:pPr>
                          <w:spacing w:line="240" w:lineRule="exact"/>
                          <w:rPr>
                            <w:sz w:val="20"/>
                            <w:szCs w:val="20"/>
                          </w:rPr>
                        </w:pPr>
                      </w:p>
                      <w:p w14:paraId="70FBE465" w14:textId="77777777" w:rsidR="007064D5" w:rsidRPr="00084723" w:rsidRDefault="007064D5" w:rsidP="00F8318F">
                        <w:pPr>
                          <w:spacing w:line="240" w:lineRule="exact"/>
                          <w:rPr>
                            <w:sz w:val="20"/>
                            <w:szCs w:val="20"/>
                          </w:rPr>
                        </w:pPr>
                        <w:r>
                          <w:rPr>
                            <w:rFonts w:hint="eastAsia"/>
                            <w:sz w:val="20"/>
                            <w:szCs w:val="20"/>
                          </w:rPr>
                          <w:t>⑨</w:t>
                        </w:r>
                      </w:p>
                    </w:txbxContent>
                  </v:textbox>
                </v:shape>
                <v:group id="グループ化 312" o:spid="_x0000_s1059" style="position:absolute;left:13112;top:13190;width:1080;height:451;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">
                  <v:rect id="正方形/長方形 313" o:spid="_x0000_s1060"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" fillcolor="white [3212]" strokecolor="black [3213]"/>
                  <v:line id="直線コネクタ 314" o:spid="_x0000_s1061"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" strokecolor="black [3200]" strokeweight="1.5pt">
                    <v:stroke joinstyle="miter"/>
                  </v:line>
                </v:group>
                <v:group id="グループ化 315" o:spid="_x0000_s1062" style="position:absolute;left:11131;top:6599;width:13024;height:451"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正方形/長方形 316" o:spid="_x0000_s1063"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" fillcolor="white [3212]" strokecolor="black [3213]"/>
                  <v:line id="直線コネクタ 317" o:spid="_x0000_s1064"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" strokecolor="black [3200]" strokeweight="1.5pt">
                    <v:stroke joinstyle="miter"/>
                  </v:line>
                </v:group>
                <v:group id="グループ化 318" o:spid="_x0000_s1065" style="position:absolute;left:1113;top:636;width:22880;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正方形/長方形 319" o:spid="_x0000_s1066"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" fillcolor="white [3212]" strokecolor="black [3213]"/>
                  <v:line id="直線コネクタ 320" o:spid="_x0000_s1067"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" strokecolor="black [3200]" strokeweight="1.5pt">
                    <v:stroke joinstyle="miter"/>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85" o:spid="_x0000_s1068" type="#_x0000_t88" style="position:absolute;left:18049;top:18637;width:412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" adj="1955,10946" strokecolor="black [3213]" strokeweight="4pt">
                  <v:stroke linestyle="thickBetweenThin" joinstyle="miter"/>
                </v:shape>
                <v:group id="グループ化 282" o:spid="_x0000_s1069" style="position:absolute;left:13358;top:12722;width:10751;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ect id="正方形/長方形 283" o:spid="_x0000_s1070"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" fillcolor="white [3212]" strokecolor="black [3213]"/>
                  <v:line id="直線コネクタ 284" o:spid="_x0000_s1071"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" strokecolor="black [3200]" strokeweight="1.5pt">
                    <v:stroke joinstyle="miter"/>
                  </v:line>
                </v:group>
                <v:group id="グループ化 321" o:spid="_x0000_s1072" style="position:absolute;left:17572;top:32679;width:6566;height:451"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正方形/長方形 322" o:spid="_x0000_s1073"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" fillcolor="white [3212]" strokecolor="black [3213]"/>
                  <v:line id="直線コネクタ 323" o:spid="_x0000_s1074"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" strokecolor="black [3200]" strokeweight="1.5pt">
                    <v:stroke joinstyle="miter"/>
                  </v:line>
                </v:group>
                <v:shape id="テキスト ボックス 324" o:spid="_x0000_s1075" type="#_x0000_t202" style="position:absolute;left:715;top:40313;width:206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Okr+anHAAAA3AAA&#10;AA8AAAAAAAAAAAAAAAAABwIAAGRycy9kb3ducmV2LnhtbFBLBQYAAAAAAwADALcAAAD7AgAAAAA=&#10;" filled="f" stroked="f" strokeweight=".5pt">
                  <v:textbox inset="0,0,0,0">
                    <w:txbxContent>
                      <w:p w14:paraId="0A75DB19" w14:textId="77777777" w:rsidR="007064D5" w:rsidRPr="00084723" w:rsidRDefault="007064D5" w:rsidP="00F8318F">
                        <w:pPr>
                          <w:spacing w:line="240" w:lineRule="exact"/>
                          <w:rPr>
                            <w:sz w:val="20"/>
                            <w:szCs w:val="20"/>
                          </w:rPr>
                        </w:pPr>
                        <w:r>
                          <w:rPr>
                            <w:rFonts w:hint="eastAsia"/>
                            <w:sz w:val="20"/>
                            <w:szCs w:val="20"/>
                          </w:rPr>
                          <w:t>⑩</w:t>
                        </w:r>
                      </w:p>
                    </w:txbxContent>
                  </v:textbox>
                </v:shape>
                <v:shape id="テキスト ボックス 325" o:spid="_x0000_s1076" type="#_x0000_t202" style="position:absolute;left:4055;top:40313;width:206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wy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IZnXDLHAAAA3AAA&#10;AA8AAAAAAAAAAAAAAAAABwIAAGRycy9kb3ducmV2LnhtbFBLBQYAAAAAAwADALcAAAD7AgAAAAA=&#10;" filled="f" stroked="f" strokeweight=".5pt">
                  <v:textbox inset="0,0,0,0">
                    <w:txbxContent>
                      <w:p w14:paraId="666310D7" w14:textId="77777777" w:rsidR="007064D5" w:rsidRPr="00084723" w:rsidRDefault="007064D5" w:rsidP="00F8318F">
                        <w:pPr>
                          <w:spacing w:line="240" w:lineRule="exact"/>
                          <w:rPr>
                            <w:sz w:val="20"/>
                            <w:szCs w:val="20"/>
                          </w:rPr>
                        </w:pPr>
                        <w:r>
                          <w:rPr>
                            <w:rFonts w:hint="eastAsia"/>
                            <w:sz w:val="20"/>
                            <w:szCs w:val="20"/>
                          </w:rPr>
                          <w:t>⑪</w:t>
                        </w:r>
                      </w:p>
                    </w:txbxContent>
                  </v:textbox>
                </v:shape>
                <v:shape id="テキスト ボックス 326" o:spid="_x0000_s1077" type="#_x0000_t202" style="position:absolute;left:7712;top:40313;width:206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" filled="f" stroked="f" strokeweight=".5pt">
                  <v:textbox inset="0,0,0,0">
                    <w:txbxContent>
                      <w:p w14:paraId="018A023E" w14:textId="77777777" w:rsidR="007064D5" w:rsidRPr="00084723" w:rsidRDefault="007064D5" w:rsidP="00F8318F">
                        <w:pPr>
                          <w:spacing w:line="240" w:lineRule="exact"/>
                          <w:rPr>
                            <w:sz w:val="20"/>
                            <w:szCs w:val="20"/>
                          </w:rPr>
                        </w:pPr>
                        <w:r>
                          <w:rPr>
                            <w:rFonts w:hint="eastAsia"/>
                            <w:sz w:val="20"/>
                            <w:szCs w:val="20"/>
                          </w:rPr>
                          <w:t>⑫</w:t>
                        </w:r>
                      </w:p>
                    </w:txbxContent>
                  </v:textbox>
                </v:shape>
                <v:shape id="テキスト ボックス 327" o:spid="_x0000_s1078" type="#_x0000_t202" style="position:absolute;left:11370;top:40313;width:206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Bn5Z97HAAAA3AAA&#10;AA8AAAAAAAAAAAAAAAAABwIAAGRycy9kb3ducmV2LnhtbFBLBQYAAAAAAwADALcAAAD7AgAAAAA=&#10;" filled="f" stroked="f" strokeweight=".5pt">
                  <v:textbox inset="0,0,0,0">
                    <w:txbxContent>
                      <w:p w14:paraId="2684BAD9" w14:textId="77777777" w:rsidR="007064D5" w:rsidRPr="00084723" w:rsidRDefault="007064D5" w:rsidP="00F8318F">
                        <w:pPr>
                          <w:spacing w:line="240" w:lineRule="exact"/>
                          <w:rPr>
                            <w:sz w:val="20"/>
                            <w:szCs w:val="20"/>
                          </w:rPr>
                        </w:pPr>
                        <w:r>
                          <w:rPr>
                            <w:rFonts w:hint="eastAsia"/>
                            <w:sz w:val="20"/>
                            <w:szCs w:val="20"/>
                          </w:rPr>
                          <w:t>⑬</w:t>
                        </w:r>
                      </w:p>
                    </w:txbxContent>
                  </v:textbox>
                </v:shape>
                <v:shape id="テキスト ボックス 328" o:spid="_x0000_s1079" type="#_x0000_t202" style="position:absolute;left:15425;top:40313;width:206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OswwAAANwAAAAPAAAAZHJzL2Rvd25yZXYueG1sRE9LS8NA&#10;EL4L/odlBG920xZE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aGbzrMMAAADcAAAADwAA&#10;AAAAAAAAAAAAAAAHAgAAZHJzL2Rvd25yZXYueG1sUEsFBgAAAAADAAMAtwAAAPcCAAAAAA==&#10;" filled="f" stroked="f" strokeweight=".5pt">
                  <v:textbox inset="0,0,0,0">
                    <w:txbxContent>
                      <w:p w14:paraId="4D00E4C2" w14:textId="77777777" w:rsidR="007064D5" w:rsidRPr="00084723" w:rsidRDefault="007064D5" w:rsidP="00F8318F">
                        <w:pPr>
                          <w:spacing w:line="240" w:lineRule="exact"/>
                          <w:rPr>
                            <w:sz w:val="20"/>
                            <w:szCs w:val="20"/>
                          </w:rPr>
                        </w:pPr>
                        <w:r>
                          <w:rPr>
                            <w:rFonts w:hint="eastAsia"/>
                            <w:sz w:val="20"/>
                            <w:szCs w:val="20"/>
                          </w:rPr>
                          <w:t>⑭</w:t>
                        </w:r>
                      </w:p>
                    </w:txbxContent>
                  </v:textbox>
                </v:shape>
              </v:group>
            </w:pict>
          </mc:Fallback>
        </mc:AlternateContent>
      </w:r>
    </w:p>
    <w:p w14:paraId="5C77B13A" w14:textId="77777777" w:rsidR="00F8318F" w:rsidRPr="000544D5" w:rsidRDefault="00F8318F" w:rsidP="00F8318F">
      <w:pPr>
        <w:pStyle w:val="E"/>
      </w:pPr>
    </w:p>
    <w:p w14:paraId="76D6E432" w14:textId="77777777" w:rsidR="00F8318F" w:rsidRDefault="00F8318F" w:rsidP="00F8318F">
      <w:pPr>
        <w:pStyle w:val="E"/>
        <w:rPr>
          <w:rFonts w:ascii="MS Mincho" w:eastAsia="MS Mincho" w:hAnsi="MS Mincho" w:cs="MS Mincho"/>
        </w:rPr>
      </w:pPr>
    </w:p>
    <w:p w14:paraId="2CFD421C" w14:textId="77777777" w:rsidR="00F8318F" w:rsidRDefault="00F8318F" w:rsidP="00F8318F">
      <w:pPr>
        <w:pStyle w:val="E"/>
        <w:rPr>
          <w:rFonts w:ascii="MS Mincho" w:eastAsia="MS Mincho" w:hAnsi="MS Mincho" w:cs="MS Mincho"/>
        </w:rPr>
      </w:pPr>
    </w:p>
    <w:p w14:paraId="0ADDEE0A" w14:textId="6FDDA5A0" w:rsidR="00F8318F" w:rsidRPr="000544D5" w:rsidRDefault="00F8318F" w:rsidP="00F8318F">
      <w:pPr>
        <w:pStyle w:val="E"/>
      </w:pPr>
    </w:p>
    <w:p w14:paraId="7F019C24" w14:textId="77777777" w:rsidR="00F8318F" w:rsidRPr="000544D5" w:rsidRDefault="00F8318F" w:rsidP="00F8318F">
      <w:pPr>
        <w:pStyle w:val="E"/>
      </w:pPr>
    </w:p>
    <w:p w14:paraId="7BD01F37" w14:textId="77777777" w:rsidR="00F8318F" w:rsidRDefault="00F8318F" w:rsidP="00F8318F">
      <w:pPr>
        <w:pStyle w:val="E"/>
      </w:pPr>
    </w:p>
    <w:p w14:paraId="7A4A70D8" w14:textId="77777777" w:rsidR="00F8318F" w:rsidRPr="000544D5" w:rsidRDefault="00F8318F" w:rsidP="00F8318F">
      <w:pPr>
        <w:pStyle w:val="E"/>
      </w:pPr>
    </w:p>
    <w:p w14:paraId="14D81604" w14:textId="77777777" w:rsidR="00F8318F" w:rsidRPr="000544D5" w:rsidRDefault="00F8318F" w:rsidP="00F8318F">
      <w:pPr>
        <w:pStyle w:val="E"/>
      </w:pPr>
    </w:p>
    <w:p w14:paraId="40D1618F" w14:textId="77777777" w:rsidR="00F8318F" w:rsidRPr="000544D5" w:rsidRDefault="00F8318F" w:rsidP="00F8318F">
      <w:pPr>
        <w:pStyle w:val="E"/>
      </w:pPr>
    </w:p>
    <w:p w14:paraId="3B987714" w14:textId="77777777" w:rsidR="00F8318F" w:rsidRDefault="00F8318F" w:rsidP="00F8318F">
      <w:pPr>
        <w:pStyle w:val="E"/>
      </w:pPr>
    </w:p>
    <w:p w14:paraId="631D02B8" w14:textId="77777777" w:rsidR="00F8318F" w:rsidRDefault="00F8318F" w:rsidP="00F8318F">
      <w:pPr>
        <w:pStyle w:val="E"/>
      </w:pPr>
    </w:p>
    <w:p w14:paraId="6AFE3F7B" w14:textId="77777777" w:rsidR="00F8318F" w:rsidRPr="000544D5" w:rsidRDefault="00F8318F" w:rsidP="00F8318F">
      <w:pPr>
        <w:pStyle w:val="E"/>
      </w:pPr>
    </w:p>
    <w:p w14:paraId="36D64E71" w14:textId="77777777" w:rsidR="00F8318F" w:rsidRPr="000544D5" w:rsidRDefault="00F8318F" w:rsidP="00F8318F">
      <w:pPr>
        <w:pStyle w:val="E"/>
      </w:pPr>
    </w:p>
    <w:p w14:paraId="568C0929" w14:textId="77777777" w:rsidR="00F8318F" w:rsidRPr="000544D5" w:rsidRDefault="00F8318F" w:rsidP="00F8318F">
      <w:pPr>
        <w:pStyle w:val="E"/>
      </w:pPr>
    </w:p>
    <w:p w14:paraId="55484801" w14:textId="77777777" w:rsidR="00F8318F" w:rsidRPr="000544D5" w:rsidRDefault="00F8318F" w:rsidP="00F8318F">
      <w:pPr>
        <w:pStyle w:val="E"/>
      </w:pPr>
    </w:p>
    <w:p w14:paraId="50FF2D99" w14:textId="77777777" w:rsidR="00F8318F" w:rsidRPr="000544D5" w:rsidRDefault="00F8318F" w:rsidP="00F8318F">
      <w:pPr>
        <w:pStyle w:val="E"/>
      </w:pPr>
    </w:p>
    <w:p w14:paraId="68851B40" w14:textId="77777777" w:rsidR="00F8318F" w:rsidRPr="000544D5" w:rsidRDefault="00F8318F" w:rsidP="00F8318F">
      <w:pPr>
        <w:pStyle w:val="E"/>
      </w:pPr>
    </w:p>
    <w:p w14:paraId="557349D4" w14:textId="77777777" w:rsidR="00F8318F" w:rsidRPr="000544D5" w:rsidRDefault="00F8318F" w:rsidP="00F8318F">
      <w:pPr>
        <w:pStyle w:val="E"/>
      </w:pPr>
    </w:p>
    <w:p w14:paraId="42E43337" w14:textId="77777777" w:rsidR="00F8318F" w:rsidRPr="000544D5" w:rsidRDefault="00F8318F" w:rsidP="00F8318F">
      <w:pPr>
        <w:pStyle w:val="E"/>
      </w:pPr>
    </w:p>
    <w:p w14:paraId="478D9FB8" w14:textId="77777777" w:rsidR="00F8318F" w:rsidRPr="000544D5" w:rsidRDefault="00F8318F" w:rsidP="00F8318F">
      <w:pPr>
        <w:pStyle w:val="E"/>
      </w:pPr>
    </w:p>
    <w:p w14:paraId="1F352E69" w14:textId="29FCB998" w:rsidR="00F8318F" w:rsidRPr="000544D5" w:rsidRDefault="00F8318F" w:rsidP="00F8318F">
      <w:pPr>
        <w:pStyle w:val="E"/>
      </w:pPr>
    </w:p>
    <w:p w14:paraId="56424072" w14:textId="77777777" w:rsidR="00F8318F" w:rsidRPr="000544D5" w:rsidRDefault="00F8318F" w:rsidP="00F8318F">
      <w:pPr>
        <w:pStyle w:val="E"/>
      </w:pPr>
    </w:p>
    <w:p w14:paraId="46AF2823" w14:textId="77777777" w:rsidR="00F8318F" w:rsidRPr="000544D5" w:rsidRDefault="00F8318F" w:rsidP="00F8318F">
      <w:pPr>
        <w:pStyle w:val="E"/>
      </w:pPr>
    </w:p>
    <w:p w14:paraId="48A38E92" w14:textId="77777777" w:rsidR="00F8318F" w:rsidRPr="000544D5" w:rsidRDefault="00F8318F" w:rsidP="00F8318F">
      <w:pPr>
        <w:pStyle w:val="E"/>
      </w:pPr>
    </w:p>
    <w:p w14:paraId="45A1584C" w14:textId="77777777" w:rsidR="00F8318F" w:rsidRDefault="00F8318F" w:rsidP="00F8318F">
      <w:pPr>
        <w:pStyle w:val="E"/>
      </w:pPr>
    </w:p>
    <w:p w14:paraId="59C52C9B" w14:textId="77777777" w:rsidR="00F8318F" w:rsidRDefault="00F8318F" w:rsidP="00F8318F">
      <w:pPr>
        <w:pStyle w:val="E"/>
      </w:pPr>
    </w:p>
    <w:p w14:paraId="35799C12" w14:textId="450B264B" w:rsidR="00F8318F" w:rsidRDefault="00F8318F" w:rsidP="00F8318F">
      <w:pPr>
        <w:pStyle w:val="E"/>
      </w:pPr>
    </w:p>
    <w:p w14:paraId="57C8F126" w14:textId="52D819D7" w:rsidR="00E6039F" w:rsidRDefault="00E6039F" w:rsidP="00F8318F">
      <w:pPr>
        <w:pStyle w:val="E"/>
      </w:pPr>
    </w:p>
    <w:p w14:paraId="4764418B" w14:textId="77777777" w:rsidR="00E6039F" w:rsidRDefault="00E6039F" w:rsidP="00F8318F">
      <w:pPr>
        <w:pStyle w:val="E"/>
      </w:pPr>
    </w:p>
    <w:p w14:paraId="3C273B3C" w14:textId="09ECDBE5" w:rsidR="00E6039F" w:rsidRPr="00361A61" w:rsidRDefault="00E6039F" w:rsidP="00361A61">
      <w:pPr>
        <w:pStyle w:val="E1"/>
        <w:rPr>
          <w:u w:val="none"/>
        </w:rPr>
      </w:pPr>
      <w:r w:rsidRPr="00361A61">
        <w:rPr>
          <w:u w:val="none"/>
        </w:rPr>
        <w:t>■</w:t>
      </w:r>
      <w:del w:id="2812" w:author="Jun Nagashima" w:date="2020-03-30T16:13:00Z">
        <w:r w:rsidRPr="00361A61" w:rsidDel="00B92868">
          <w:rPr>
            <w:u w:val="none"/>
          </w:rPr>
          <w:delText>Display example for music</w:delText>
        </w:r>
        <w:r w:rsidR="00E00FE9" w:rsidRPr="00361A61" w:rsidDel="00B92868">
          <w:rPr>
            <w:u w:val="none"/>
          </w:rPr>
          <w:delText xml:space="preserve"> </w:delText>
        </w:r>
        <w:r w:rsidRPr="00361A61" w:rsidDel="00B92868">
          <w:rPr>
            <w:u w:val="none"/>
          </w:rPr>
          <w:delText>list screen</w:delText>
        </w:r>
      </w:del>
      <w:ins w:id="2813" w:author="Jun Nagashima" w:date="2020-03-30T16:13:00Z">
        <w:r w:rsidR="00B92868">
          <w:rPr>
            <w:u w:val="none"/>
          </w:rPr>
          <w:t>Music List Screen</w:t>
        </w:r>
      </w:ins>
    </w:p>
    <w:p w14:paraId="48182FEF" w14:textId="544AB81B" w:rsidR="00E6039F" w:rsidRDefault="00E6039F" w:rsidP="00E6039F">
      <w:pPr>
        <w:rPr>
          <w:rFonts w:ascii="Arial" w:eastAsia="Arial Unicode MS" w:hAnsi="Arial" w:cs="Arial"/>
        </w:rPr>
      </w:pPr>
      <w:r>
        <w:rPr>
          <w:rFonts w:ascii="Arial" w:eastAsia="Arial Unicode MS" w:hAnsi="Arial" w:cs="Arial"/>
          <w:noProof/>
        </w:rPr>
        <mc:AlternateContent>
          <mc:Choice Requires="wpg">
            <w:drawing>
              <wp:anchor distT="0" distB="0" distL="114300" distR="114300" simplePos="0" relativeHeight="251610112" behindDoc="0" locked="0" layoutInCell="1" allowOverlap="1" wp14:anchorId="5185CD9B" wp14:editId="473ACB97">
                <wp:simplePos x="0" y="0"/>
                <wp:positionH relativeFrom="column">
                  <wp:posOffset>192723</wp:posOffset>
                </wp:positionH>
                <wp:positionV relativeFrom="paragraph">
                  <wp:posOffset>11748</wp:posOffset>
                </wp:positionV>
                <wp:extent cx="2544762" cy="4204335"/>
                <wp:effectExtent l="0" t="0" r="8255" b="5715"/>
                <wp:wrapNone/>
                <wp:docPr id="231" name="グループ化 231"/>
                <wp:cNvGraphicFramePr/>
                <a:graphic xmlns:a="http://schemas.openxmlformats.org/drawingml/2006/main">
                  <a:graphicData uri="http://schemas.microsoft.com/office/word/2010/wordprocessingGroup">
                    <wpg:wgp>
                      <wpg:cNvGrpSpPr/>
                      <wpg:grpSpPr>
                        <a:xfrm>
                          <a:off x="0" y="0"/>
                          <a:ext cx="2544762" cy="4204335"/>
                          <a:chOff x="0" y="0"/>
                          <a:chExt cx="2544762" cy="4204335"/>
                        </a:xfrm>
                      </wpg:grpSpPr>
                      <pic:pic xmlns:pic="http://schemas.openxmlformats.org/drawingml/2006/picture">
                        <pic:nvPicPr>
                          <pic:cNvPr id="6" name="図 6"/>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204787"/>
                            <a:ext cx="1799590" cy="3599815"/>
                          </a:xfrm>
                          <a:prstGeom prst="rect">
                            <a:avLst/>
                          </a:prstGeom>
                          <a:noFill/>
                          <a:ln>
                            <a:noFill/>
                          </a:ln>
                        </pic:spPr>
                      </pic:pic>
                      <wpg:grpSp>
                        <wpg:cNvPr id="44" name="グループ化 44"/>
                        <wpg:cNvGrpSpPr/>
                        <wpg:grpSpPr>
                          <a:xfrm>
                            <a:off x="1585912" y="571500"/>
                            <a:ext cx="792281" cy="45719"/>
                            <a:chOff x="0" y="0"/>
                            <a:chExt cx="753835" cy="45719"/>
                          </a:xfrm>
                        </wpg:grpSpPr>
                        <wps:wsp>
                          <wps:cNvPr id="46" name="正方形/長方形 46"/>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直線コネクタ 55"/>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113" name="グループ化 113"/>
                        <wpg:cNvGrpSpPr/>
                        <wpg:grpSpPr>
                          <a:xfrm rot="5400000">
                            <a:off x="186213" y="3858101"/>
                            <a:ext cx="323850" cy="45085"/>
                            <a:chOff x="0" y="0"/>
                            <a:chExt cx="753835" cy="45719"/>
                          </a:xfrm>
                        </wpg:grpSpPr>
                        <wps:wsp>
                          <wps:cNvPr id="129" name="正方形/長方形 129"/>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直線コネクタ 135"/>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10" name="右中かっこ 210"/>
                        <wps:cNvSpPr/>
                        <wps:spPr>
                          <a:xfrm>
                            <a:off x="1776412" y="1066800"/>
                            <a:ext cx="412750" cy="2422225"/>
                          </a:xfrm>
                          <a:prstGeom prst="rightBrace">
                            <a:avLst>
                              <a:gd name="adj1" fmla="val 27717"/>
                              <a:gd name="adj2" fmla="val 50678"/>
                            </a:avLst>
                          </a:prstGeom>
                          <a:ln w="50800" cmpd="tri">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 name="グループ化 136"/>
                        <wpg:cNvGrpSpPr/>
                        <wpg:grpSpPr>
                          <a:xfrm rot="5400000">
                            <a:off x="1300638" y="3853339"/>
                            <a:ext cx="323850" cy="45085"/>
                            <a:chOff x="0" y="0"/>
                            <a:chExt cx="753835" cy="45719"/>
                          </a:xfrm>
                        </wpg:grpSpPr>
                        <wps:wsp>
                          <wps:cNvPr id="138" name="正方形/長方形 13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直線コネクタ 14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22" name="グループ化 222"/>
                        <wpg:cNvGrpSpPr/>
                        <wpg:grpSpPr>
                          <a:xfrm>
                            <a:off x="114300" y="42862"/>
                            <a:ext cx="2288069" cy="195315"/>
                            <a:chOff x="0" y="0"/>
                            <a:chExt cx="2288069" cy="195315"/>
                          </a:xfrm>
                        </wpg:grpSpPr>
                        <wpg:grpSp>
                          <wpg:cNvPr id="183" name="グループ化 183"/>
                          <wpg:cNvGrpSpPr/>
                          <wpg:grpSpPr>
                            <a:xfrm rot="5400000">
                              <a:off x="-67206" y="82920"/>
                              <a:ext cx="179705" cy="45085"/>
                              <a:chOff x="0" y="0"/>
                              <a:chExt cx="753835" cy="45719"/>
                            </a:xfrm>
                          </wpg:grpSpPr>
                          <wps:wsp>
                            <wps:cNvPr id="184" name="正方形/長方形 184"/>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直線コネクタ 185"/>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07" name="グループ化 207"/>
                          <wpg:cNvGrpSpPr/>
                          <wpg:grpSpPr>
                            <a:xfrm>
                              <a:off x="0" y="0"/>
                              <a:ext cx="2288069" cy="45719"/>
                              <a:chOff x="0" y="0"/>
                              <a:chExt cx="753835" cy="45719"/>
                            </a:xfrm>
                          </wpg:grpSpPr>
                          <wps:wsp>
                            <wps:cNvPr id="208" name="正方形/長方形 20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直線コネクタ 20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s:wsp>
                        <wps:cNvPr id="223" name="テキスト ボックス 223"/>
                        <wps:cNvSpPr txBox="1"/>
                        <wps:spPr>
                          <a:xfrm>
                            <a:off x="2338387" y="0"/>
                            <a:ext cx="206375" cy="194310"/>
                          </a:xfrm>
                          <a:prstGeom prst="rect">
                            <a:avLst/>
                          </a:prstGeom>
                          <a:noFill/>
                          <a:ln w="6350">
                            <a:noFill/>
                          </a:ln>
                        </wps:spPr>
                        <wps:txbx>
                          <w:txbxContent>
                            <w:p w14:paraId="5B95DB82" w14:textId="77777777" w:rsidR="007064D5" w:rsidRPr="00084723" w:rsidRDefault="007064D5" w:rsidP="00E6039F">
                              <w:pPr>
                                <w:spacing w:line="240" w:lineRule="exact"/>
                                <w:rPr>
                                  <w:sz w:val="20"/>
                                  <w:szCs w:val="20"/>
                                </w:rPr>
                              </w:pPr>
                              <w:r>
                                <w:rPr>
                                  <w:rFonts w:hint="eastAsia"/>
                                  <w:sz w:val="20"/>
                                  <w:szCs w:val="20"/>
                                </w:rPr>
                                <w:t>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テキスト ボックス 224"/>
                        <wps:cNvSpPr txBox="1"/>
                        <wps:spPr>
                          <a:xfrm>
                            <a:off x="2338387" y="509587"/>
                            <a:ext cx="206375" cy="194310"/>
                          </a:xfrm>
                          <a:prstGeom prst="rect">
                            <a:avLst/>
                          </a:prstGeom>
                          <a:noFill/>
                          <a:ln w="6350">
                            <a:noFill/>
                          </a:ln>
                        </wps:spPr>
                        <wps:txbx>
                          <w:txbxContent>
                            <w:p w14:paraId="1F12F706" w14:textId="77777777" w:rsidR="007064D5" w:rsidRPr="00084723" w:rsidRDefault="007064D5" w:rsidP="00E6039F">
                              <w:pPr>
                                <w:spacing w:line="240" w:lineRule="exact"/>
                                <w:rPr>
                                  <w:sz w:val="20"/>
                                  <w:szCs w:val="20"/>
                                </w:rPr>
                              </w:pPr>
                              <w:r>
                                <w:rPr>
                                  <w:rFonts w:hint="eastAsia"/>
                                  <w:sz w:val="20"/>
                                  <w:szCs w:val="20"/>
                                </w:rPr>
                                <w:t>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テキスト ボックス 228"/>
                        <wps:cNvSpPr txBox="1"/>
                        <wps:spPr>
                          <a:xfrm>
                            <a:off x="2338387" y="790575"/>
                            <a:ext cx="206375" cy="194310"/>
                          </a:xfrm>
                          <a:prstGeom prst="rect">
                            <a:avLst/>
                          </a:prstGeom>
                          <a:noFill/>
                          <a:ln w="6350">
                            <a:noFill/>
                          </a:ln>
                        </wps:spPr>
                        <wps:txbx>
                          <w:txbxContent>
                            <w:p w14:paraId="359B7121" w14:textId="77777777" w:rsidR="007064D5" w:rsidRPr="00084723" w:rsidRDefault="007064D5" w:rsidP="00E6039F">
                              <w:pPr>
                                <w:spacing w:line="240" w:lineRule="exact"/>
                                <w:rPr>
                                  <w:sz w:val="20"/>
                                  <w:szCs w:val="20"/>
                                </w:rPr>
                              </w:pPr>
                              <w:r>
                                <w:rPr>
                                  <w:rFonts w:hint="eastAsia"/>
                                  <w:sz w:val="20"/>
                                  <w:szCs w:val="20"/>
                                </w:rPr>
                                <w:t>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25" name="グループ化 225"/>
                        <wpg:cNvGrpSpPr/>
                        <wpg:grpSpPr>
                          <a:xfrm>
                            <a:off x="1271587" y="857250"/>
                            <a:ext cx="1106180" cy="45719"/>
                            <a:chOff x="0" y="0"/>
                            <a:chExt cx="753835" cy="45719"/>
                          </a:xfrm>
                        </wpg:grpSpPr>
                        <wps:wsp>
                          <wps:cNvPr id="226" name="正方形/長方形 226"/>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直線コネクタ 227"/>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29" name="テキスト ボックス 229"/>
                        <wps:cNvSpPr txBox="1"/>
                        <wps:spPr>
                          <a:xfrm>
                            <a:off x="2338387" y="2200275"/>
                            <a:ext cx="206375" cy="194310"/>
                          </a:xfrm>
                          <a:prstGeom prst="rect">
                            <a:avLst/>
                          </a:prstGeom>
                          <a:noFill/>
                          <a:ln w="6350">
                            <a:noFill/>
                          </a:ln>
                        </wps:spPr>
                        <wps:txbx>
                          <w:txbxContent>
                            <w:p w14:paraId="274FD190" w14:textId="77777777" w:rsidR="007064D5" w:rsidRPr="00084723" w:rsidRDefault="007064D5" w:rsidP="00E6039F">
                              <w:pPr>
                                <w:spacing w:line="240" w:lineRule="exact"/>
                                <w:rPr>
                                  <w:sz w:val="20"/>
                                  <w:szCs w:val="20"/>
                                </w:rPr>
                              </w:pPr>
                              <w:r>
                                <w:rPr>
                                  <w:rFonts w:hint="eastAsia"/>
                                  <w:sz w:val="20"/>
                                  <w:szCs w:val="20"/>
                                </w:rPr>
                                <w:t>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テキスト ボックス 218"/>
                        <wps:cNvSpPr txBox="1"/>
                        <wps:spPr>
                          <a:xfrm>
                            <a:off x="1366837" y="4010025"/>
                            <a:ext cx="206375" cy="194310"/>
                          </a:xfrm>
                          <a:prstGeom prst="rect">
                            <a:avLst/>
                          </a:prstGeom>
                          <a:noFill/>
                          <a:ln w="6350">
                            <a:noFill/>
                          </a:ln>
                        </wps:spPr>
                        <wps:txbx>
                          <w:txbxContent>
                            <w:p w14:paraId="2B28E996" w14:textId="77777777" w:rsidR="007064D5" w:rsidRPr="00084723" w:rsidRDefault="007064D5" w:rsidP="00E6039F">
                              <w:pPr>
                                <w:spacing w:line="240" w:lineRule="exact"/>
                                <w:rPr>
                                  <w:sz w:val="20"/>
                                  <w:szCs w:val="20"/>
                                </w:rPr>
                              </w:pPr>
                              <w:r>
                                <w:rPr>
                                  <w:rFonts w:hint="eastAsia"/>
                                  <w:sz w:val="20"/>
                                  <w:szCs w:val="20"/>
                                </w:rPr>
                                <w:t>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テキスト ボックス 217"/>
                        <wps:cNvSpPr txBox="1"/>
                        <wps:spPr>
                          <a:xfrm>
                            <a:off x="247650" y="4010025"/>
                            <a:ext cx="206375" cy="194310"/>
                          </a:xfrm>
                          <a:prstGeom prst="rect">
                            <a:avLst/>
                          </a:prstGeom>
                          <a:noFill/>
                          <a:ln w="6350">
                            <a:noFill/>
                          </a:ln>
                        </wps:spPr>
                        <wps:txbx>
                          <w:txbxContent>
                            <w:p w14:paraId="35F8F702" w14:textId="77777777" w:rsidR="007064D5" w:rsidRPr="00084723" w:rsidRDefault="007064D5" w:rsidP="00E6039F">
                              <w:pPr>
                                <w:spacing w:line="240" w:lineRule="exact"/>
                                <w:rPr>
                                  <w:sz w:val="20"/>
                                  <w:szCs w:val="20"/>
                                </w:rPr>
                              </w:pPr>
                              <w:r>
                                <w:rPr>
                                  <w:rFonts w:hint="eastAsia"/>
                                  <w:sz w:val="20"/>
                                  <w:szCs w:val="20"/>
                                </w:rPr>
                                <w:t>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185CD9B" id="グループ化 231" o:spid="_x0000_s1080" style="position:absolute;left:0;text-align:left;margin-left:15.2pt;margin-top:.95pt;width:200.35pt;height:331.05pt;z-index:251610112" coordsize="25447,42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">
                <v:shape id="図 6" o:spid="_x0000_s1081" type="#_x0000_t75" style="position:absolute;top:2047;width:17995;height:3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">
                  <v:imagedata r:id="rId53" o:title=""/>
                </v:shape>
                <v:group id="グループ化 44" o:spid="_x0000_s1082" style="position:absolute;left:15859;top:5715;width:7922;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正方形/長方形 46" o:spid="_x0000_s1083"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" fillcolor="white [3212]" strokecolor="black [3213]"/>
                  <v:line id="直線コネクタ 55" o:spid="_x0000_s1084"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" strokecolor="black [3200]" strokeweight="1.5pt">
                    <v:stroke joinstyle="miter"/>
                  </v:line>
                </v:group>
                <v:group id="グループ化 113" o:spid="_x0000_s1085" style="position:absolute;left:1862;top:38580;width:3238;height:451;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">
                  <v:rect id="正方形/長方形 129" o:spid="_x0000_s1086"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" fillcolor="white [3212]" strokecolor="black [3213]"/>
                  <v:line id="直線コネクタ 135" o:spid="_x0000_s1087"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" strokecolor="black [3200]" strokeweight="1.5pt">
                    <v:stroke joinstyle="miter"/>
                  </v:line>
                </v:group>
                <v:shape id="右中かっこ 210" o:spid="_x0000_s1088" type="#_x0000_t88" style="position:absolute;left:17764;top:10668;width:4127;height:24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" adj="1020,10946" strokecolor="black [3213]" strokeweight="4pt">
                  <v:stroke linestyle="thickBetweenThin" joinstyle="miter"/>
                </v:shape>
                <v:group id="グループ化 136" o:spid="_x0000_s1089" style="position:absolute;left:13006;top:38533;width:3239;height:451;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">
                  <v:rect id="正方形/長方形 138" o:spid="_x0000_s1090"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" fillcolor="white [3212]" strokecolor="black [3213]"/>
                  <v:line id="直線コネクタ 143" o:spid="_x0000_s1091"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" strokecolor="black [3200]" strokeweight="1.5pt">
                    <v:stroke joinstyle="miter"/>
                  </v:line>
                </v:group>
                <v:group id="グループ化 222" o:spid="_x0000_s1092" style="position:absolute;left:1143;top:428;width:22880;height:1953" coordsize="22880,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グループ化 183" o:spid="_x0000_s1093" style="position:absolute;left:-673;top:830;width:1797;height:450;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">
                    <v:rect id="正方形/長方形 184" o:spid="_x0000_s1094"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" fillcolor="white [3212]" strokecolor="black [3213]"/>
                    <v:line id="直線コネクタ 185" o:spid="_x0000_s1095"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" strokecolor="black [3200]" strokeweight="1.5pt">
                      <v:stroke joinstyle="miter"/>
                    </v:line>
                  </v:group>
                  <v:group id="グループ化 207" o:spid="_x0000_s1096" style="position:absolute;width:22880;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正方形/長方形 208" o:spid="_x0000_s109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" fillcolor="white [3212]" strokecolor="black [3213]"/>
                    <v:line id="直線コネクタ 209" o:spid="_x0000_s109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" strokecolor="black [3200]" strokeweight="1.5pt">
                      <v:stroke joinstyle="miter"/>
                    </v:line>
                  </v:group>
                </v:group>
                <v:shape id="テキスト ボックス 223" o:spid="_x0000_s1099" type="#_x0000_t202" style="position:absolute;left:23383;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5A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ECNuQMYAAADcAAAA&#10;DwAAAAAAAAAAAAAAAAAHAgAAZHJzL2Rvd25yZXYueG1sUEsFBgAAAAADAAMAtwAAAPoCAAAAAA==&#10;" filled="f" stroked="f" strokeweight=".5pt">
                  <v:textbox inset="0,0,0,0">
                    <w:txbxContent>
                      <w:p w14:paraId="5B95DB82" w14:textId="77777777" w:rsidR="007064D5" w:rsidRPr="00084723" w:rsidRDefault="007064D5" w:rsidP="00E6039F">
                        <w:pPr>
                          <w:spacing w:line="240" w:lineRule="exact"/>
                          <w:rPr>
                            <w:sz w:val="20"/>
                            <w:szCs w:val="20"/>
                          </w:rPr>
                        </w:pPr>
                        <w:r>
                          <w:rPr>
                            <w:rFonts w:hint="eastAsia"/>
                            <w:sz w:val="20"/>
                            <w:szCs w:val="20"/>
                          </w:rPr>
                          <w:t>⑮</w:t>
                        </w:r>
                      </w:p>
                    </w:txbxContent>
                  </v:textbox>
                </v:shape>
                <v:shape id="テキスト ボックス 224" o:spid="_x0000_s1100" type="#_x0000_t202" style="position:absolute;left:23383;top:5095;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Y0xgAAANwAAAAPAAAAZHJzL2Rvd25yZXYueG1sRI9La8Mw&#10;EITvhf4HsYXcGjkm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n8r2NMYAAADcAAAA&#10;DwAAAAAAAAAAAAAAAAAHAgAAZHJzL2Rvd25yZXYueG1sUEsFBgAAAAADAAMAtwAAAPoCAAAAAA==&#10;" filled="f" stroked="f" strokeweight=".5pt">
                  <v:textbox inset="0,0,0,0">
                    <w:txbxContent>
                      <w:p w14:paraId="1F12F706" w14:textId="77777777" w:rsidR="007064D5" w:rsidRPr="00084723" w:rsidRDefault="007064D5" w:rsidP="00E6039F">
                        <w:pPr>
                          <w:spacing w:line="240" w:lineRule="exact"/>
                          <w:rPr>
                            <w:sz w:val="20"/>
                            <w:szCs w:val="20"/>
                          </w:rPr>
                        </w:pPr>
                        <w:r>
                          <w:rPr>
                            <w:rFonts w:hint="eastAsia"/>
                            <w:sz w:val="20"/>
                            <w:szCs w:val="20"/>
                          </w:rPr>
                          <w:t>⑯</w:t>
                        </w:r>
                      </w:p>
                    </w:txbxContent>
                  </v:textbox>
                </v:shape>
                <v:shape id="テキスト ボックス 228" o:spid="_x0000_s1101" type="#_x0000_t202" style="position:absolute;left:23383;top:7905;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" filled="f" stroked="f" strokeweight=".5pt">
                  <v:textbox inset="0,0,0,0">
                    <w:txbxContent>
                      <w:p w14:paraId="359B7121" w14:textId="77777777" w:rsidR="007064D5" w:rsidRPr="00084723" w:rsidRDefault="007064D5" w:rsidP="00E6039F">
                        <w:pPr>
                          <w:spacing w:line="240" w:lineRule="exact"/>
                          <w:rPr>
                            <w:sz w:val="20"/>
                            <w:szCs w:val="20"/>
                          </w:rPr>
                        </w:pPr>
                        <w:r>
                          <w:rPr>
                            <w:rFonts w:hint="eastAsia"/>
                            <w:sz w:val="20"/>
                            <w:szCs w:val="20"/>
                          </w:rPr>
                          <w:t>⑰</w:t>
                        </w:r>
                      </w:p>
                    </w:txbxContent>
                  </v:textbox>
                </v:shape>
                <v:group id="グループ化 225" o:spid="_x0000_s1102" style="position:absolute;left:12715;top:8572;width:11062;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正方形/長方形 226" o:spid="_x0000_s1103"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" fillcolor="white [3212]" strokecolor="black [3213]"/>
                  <v:line id="直線コネクタ 227" o:spid="_x0000_s1104"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" strokecolor="black [3200]" strokeweight="1.5pt">
                    <v:stroke joinstyle="miter"/>
                  </v:line>
                </v:group>
                <v:shape id="テキスト ボックス 229" o:spid="_x0000_s1105" type="#_x0000_t202" style="position:absolute;left:23383;top:22002;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" filled="f" stroked="f" strokeweight=".5pt">
                  <v:textbox inset="0,0,0,0">
                    <w:txbxContent>
                      <w:p w14:paraId="274FD190" w14:textId="77777777" w:rsidR="007064D5" w:rsidRPr="00084723" w:rsidRDefault="007064D5" w:rsidP="00E6039F">
                        <w:pPr>
                          <w:spacing w:line="240" w:lineRule="exact"/>
                          <w:rPr>
                            <w:sz w:val="20"/>
                            <w:szCs w:val="20"/>
                          </w:rPr>
                        </w:pPr>
                        <w:r>
                          <w:rPr>
                            <w:rFonts w:hint="eastAsia"/>
                            <w:sz w:val="20"/>
                            <w:szCs w:val="20"/>
                          </w:rPr>
                          <w:t>⑱</w:t>
                        </w:r>
                      </w:p>
                    </w:txbxContent>
                  </v:textbox>
                </v:shape>
                <v:shape id="テキスト ボックス 218" o:spid="_x0000_s1106" type="#_x0000_t202" style="position:absolute;left:13668;top:40100;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2B28E996" w14:textId="77777777" w:rsidR="007064D5" w:rsidRPr="00084723" w:rsidRDefault="007064D5" w:rsidP="00E6039F">
                        <w:pPr>
                          <w:spacing w:line="240" w:lineRule="exact"/>
                          <w:rPr>
                            <w:sz w:val="20"/>
                            <w:szCs w:val="20"/>
                          </w:rPr>
                        </w:pPr>
                        <w:r>
                          <w:rPr>
                            <w:rFonts w:hint="eastAsia"/>
                            <w:sz w:val="20"/>
                            <w:szCs w:val="20"/>
                          </w:rPr>
                          <w:t>⑳</w:t>
                        </w:r>
                      </w:p>
                    </w:txbxContent>
                  </v:textbox>
                </v:shape>
                <v:shape id="テキスト ボックス 217" o:spid="_x0000_s1107" type="#_x0000_t202" style="position:absolute;left:2476;top:40100;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" filled="f" stroked="f" strokeweight=".5pt">
                  <v:textbox inset="0,0,0,0">
                    <w:txbxContent>
                      <w:p w14:paraId="35F8F702" w14:textId="77777777" w:rsidR="007064D5" w:rsidRPr="00084723" w:rsidRDefault="007064D5" w:rsidP="00E6039F">
                        <w:pPr>
                          <w:spacing w:line="240" w:lineRule="exact"/>
                          <w:rPr>
                            <w:sz w:val="20"/>
                            <w:szCs w:val="20"/>
                          </w:rPr>
                        </w:pPr>
                        <w:r>
                          <w:rPr>
                            <w:rFonts w:hint="eastAsia"/>
                            <w:sz w:val="20"/>
                            <w:szCs w:val="20"/>
                          </w:rPr>
                          <w:t>⑲</w:t>
                        </w:r>
                      </w:p>
                    </w:txbxContent>
                  </v:textbox>
                </v:shape>
              </v:group>
            </w:pict>
          </mc:Fallback>
        </mc:AlternateContent>
      </w:r>
    </w:p>
    <w:p w14:paraId="62F3B412" w14:textId="52D2D884" w:rsidR="00E6039F" w:rsidRDefault="00E6039F" w:rsidP="00E6039F">
      <w:pPr>
        <w:rPr>
          <w:rFonts w:ascii="Arial" w:eastAsia="Arial Unicode MS" w:hAnsi="Arial" w:cs="Arial"/>
        </w:rPr>
      </w:pPr>
    </w:p>
    <w:p w14:paraId="3A5004FC" w14:textId="0BB0C566" w:rsidR="00E6039F" w:rsidRDefault="00E6039F" w:rsidP="00E6039F">
      <w:pPr>
        <w:rPr>
          <w:rFonts w:ascii="Arial" w:eastAsia="Arial Unicode MS" w:hAnsi="Arial" w:cs="Arial"/>
        </w:rPr>
      </w:pPr>
    </w:p>
    <w:p w14:paraId="3CE1BBE4" w14:textId="4A06DB1B" w:rsidR="00E6039F" w:rsidRDefault="00E6039F" w:rsidP="00F8318F">
      <w:pPr>
        <w:pStyle w:val="E"/>
      </w:pPr>
    </w:p>
    <w:p w14:paraId="58B5EF5D" w14:textId="5DA8A8D2" w:rsidR="00E6039F" w:rsidRDefault="00E6039F" w:rsidP="00F8318F">
      <w:pPr>
        <w:pStyle w:val="E"/>
      </w:pPr>
    </w:p>
    <w:p w14:paraId="369FBC32" w14:textId="01FB2647" w:rsidR="00E6039F" w:rsidRDefault="00E6039F" w:rsidP="00F8318F">
      <w:pPr>
        <w:pStyle w:val="E"/>
      </w:pPr>
    </w:p>
    <w:p w14:paraId="09A6A3D6" w14:textId="1A66F8E5" w:rsidR="00E6039F" w:rsidRDefault="00E6039F" w:rsidP="00F8318F">
      <w:pPr>
        <w:pStyle w:val="E"/>
      </w:pPr>
    </w:p>
    <w:p w14:paraId="5559924F" w14:textId="684ECE9E" w:rsidR="00E6039F" w:rsidRDefault="00E6039F" w:rsidP="00F8318F">
      <w:pPr>
        <w:pStyle w:val="E"/>
      </w:pPr>
    </w:p>
    <w:p w14:paraId="32596F25" w14:textId="77777777" w:rsidR="00E6039F" w:rsidRDefault="00E6039F" w:rsidP="00F8318F">
      <w:pPr>
        <w:pStyle w:val="E"/>
      </w:pPr>
    </w:p>
    <w:p w14:paraId="707C6903" w14:textId="2C09BFED" w:rsidR="00E6039F" w:rsidRDefault="00E6039F" w:rsidP="00F8318F">
      <w:pPr>
        <w:pStyle w:val="E"/>
      </w:pPr>
    </w:p>
    <w:p w14:paraId="0D14A6A4" w14:textId="6C499640" w:rsidR="00E6039F" w:rsidRDefault="00E6039F" w:rsidP="00F8318F">
      <w:pPr>
        <w:pStyle w:val="E"/>
      </w:pPr>
    </w:p>
    <w:p w14:paraId="5E1609B0" w14:textId="0E7E8945" w:rsidR="00E6039F" w:rsidRDefault="00E6039F" w:rsidP="00F8318F">
      <w:pPr>
        <w:pStyle w:val="E"/>
      </w:pPr>
    </w:p>
    <w:p w14:paraId="2764D7DC" w14:textId="62B9EAD0" w:rsidR="00E6039F" w:rsidRDefault="00E6039F" w:rsidP="00F8318F">
      <w:pPr>
        <w:pStyle w:val="E"/>
      </w:pPr>
    </w:p>
    <w:p w14:paraId="117209E1" w14:textId="5EF1A7D2" w:rsidR="00E6039F" w:rsidRDefault="00E6039F" w:rsidP="00F8318F">
      <w:pPr>
        <w:pStyle w:val="E"/>
      </w:pPr>
    </w:p>
    <w:p w14:paraId="77C00E22" w14:textId="388C7405" w:rsidR="00E6039F" w:rsidRDefault="00E6039F" w:rsidP="00F8318F">
      <w:pPr>
        <w:pStyle w:val="E"/>
      </w:pPr>
    </w:p>
    <w:p w14:paraId="62828E0A" w14:textId="458FF325" w:rsidR="00E6039F" w:rsidRDefault="00E6039F" w:rsidP="00F8318F">
      <w:pPr>
        <w:pStyle w:val="E"/>
      </w:pPr>
    </w:p>
    <w:p w14:paraId="3E6FA04B" w14:textId="5B652C85" w:rsidR="00E6039F" w:rsidRDefault="00E6039F" w:rsidP="00F8318F">
      <w:pPr>
        <w:pStyle w:val="E"/>
      </w:pPr>
    </w:p>
    <w:p w14:paraId="5369CAE6" w14:textId="1C99B891" w:rsidR="00E6039F" w:rsidRDefault="00E6039F" w:rsidP="00F8318F">
      <w:pPr>
        <w:pStyle w:val="E"/>
      </w:pPr>
    </w:p>
    <w:p w14:paraId="504A5270" w14:textId="4E4982A1" w:rsidR="00E6039F" w:rsidRDefault="00E6039F" w:rsidP="00F8318F">
      <w:pPr>
        <w:pStyle w:val="E"/>
      </w:pPr>
    </w:p>
    <w:p w14:paraId="75254290" w14:textId="3177739E" w:rsidR="00E6039F" w:rsidRDefault="00E6039F" w:rsidP="00F8318F">
      <w:pPr>
        <w:pStyle w:val="E"/>
      </w:pPr>
    </w:p>
    <w:p w14:paraId="4E9B3E0D" w14:textId="34A867C4" w:rsidR="00E6039F" w:rsidRDefault="00E6039F" w:rsidP="00F8318F">
      <w:pPr>
        <w:pStyle w:val="E"/>
      </w:pPr>
    </w:p>
    <w:p w14:paraId="3BA1AB63" w14:textId="4438BEFE" w:rsidR="00E6039F" w:rsidRDefault="00E6039F" w:rsidP="00F8318F">
      <w:pPr>
        <w:pStyle w:val="E"/>
      </w:pPr>
    </w:p>
    <w:p w14:paraId="500401CB" w14:textId="44C5BBB0" w:rsidR="00E6039F" w:rsidRDefault="00E6039F" w:rsidP="00F8318F">
      <w:pPr>
        <w:pStyle w:val="E"/>
      </w:pPr>
    </w:p>
    <w:p w14:paraId="70BE1AD6" w14:textId="48188405" w:rsidR="00E6039F" w:rsidRDefault="00E6039F" w:rsidP="00F8318F">
      <w:pPr>
        <w:pStyle w:val="E"/>
      </w:pPr>
    </w:p>
    <w:p w14:paraId="6F8D8C74" w14:textId="44C30966" w:rsidR="00E6039F" w:rsidRDefault="00E6039F" w:rsidP="00F8318F">
      <w:pPr>
        <w:pStyle w:val="E"/>
      </w:pPr>
    </w:p>
    <w:p w14:paraId="017F2FAF" w14:textId="2C69F35C" w:rsidR="00E6039F" w:rsidRDefault="00E6039F" w:rsidP="00F8318F">
      <w:pPr>
        <w:pStyle w:val="E"/>
      </w:pPr>
    </w:p>
    <w:p w14:paraId="6262EABB" w14:textId="07D3F6F2" w:rsidR="00E6039F" w:rsidRDefault="00E6039F" w:rsidP="00F8318F">
      <w:pPr>
        <w:pStyle w:val="E"/>
      </w:pPr>
    </w:p>
    <w:p w14:paraId="69B54607" w14:textId="6A4C6982" w:rsidR="00E6039F" w:rsidRDefault="00E6039F" w:rsidP="00F8318F">
      <w:pPr>
        <w:pStyle w:val="E"/>
      </w:pPr>
    </w:p>
    <w:p w14:paraId="1078A0CF" w14:textId="6C3355AC" w:rsidR="00E6039F" w:rsidRDefault="00E6039F" w:rsidP="00F8318F">
      <w:pPr>
        <w:pStyle w:val="E"/>
      </w:pPr>
    </w:p>
    <w:p w14:paraId="086AA212" w14:textId="7DD8464E" w:rsidR="00E6039F" w:rsidRDefault="00E6039F" w:rsidP="00F8318F">
      <w:pPr>
        <w:pStyle w:val="E"/>
      </w:pPr>
    </w:p>
    <w:p w14:paraId="6D0E2042" w14:textId="285AF43D" w:rsidR="00E6039F" w:rsidRDefault="00E6039F" w:rsidP="00F8318F">
      <w:pPr>
        <w:pStyle w:val="E"/>
      </w:pPr>
    </w:p>
    <w:p w14:paraId="44588F91" w14:textId="14888B7D" w:rsidR="00DB2B46" w:rsidRDefault="00DB2B46" w:rsidP="00F8318F">
      <w:pPr>
        <w:pStyle w:val="E"/>
      </w:pPr>
    </w:p>
    <w:p w14:paraId="555BFDC5" w14:textId="77777777" w:rsidR="00DB2B46" w:rsidRDefault="00DB2B46" w:rsidP="00F8318F">
      <w:pPr>
        <w:pStyle w:val="E"/>
      </w:pPr>
    </w:p>
    <w:p w14:paraId="5E6FBE91" w14:textId="6C21AC4F" w:rsidR="00400683" w:rsidRDefault="00F8318F" w:rsidP="00235CDF">
      <w:pPr>
        <w:numPr>
          <w:ilvl w:val="0"/>
          <w:numId w:val="9"/>
        </w:numPr>
        <w:spacing w:line="300" w:lineRule="exact"/>
        <w:ind w:left="203" w:hangingChars="100" w:hanging="203"/>
        <w:rPr>
          <w:rFonts w:ascii="Arial" w:hAnsi="Arial" w:cs="Arial"/>
          <w:sz w:val="20"/>
          <w:szCs w:val="20"/>
        </w:rPr>
      </w:pPr>
      <w:r>
        <w:rPr>
          <w:rFonts w:ascii="Arial" w:hAnsi="Arial" w:cs="Arial"/>
          <w:sz w:val="20"/>
          <w:szCs w:val="20"/>
        </w:rPr>
        <w:t>[</w:t>
      </w:r>
      <w:ins w:id="2814" w:author="Jun Nagashima" w:date="2020-04-01T15:51:00Z">
        <w:r w:rsidR="00955AF7">
          <w:rPr>
            <w:rFonts w:ascii="Meiryo UI" w:eastAsia="Meiryo UI" w:hAnsi="Meiryo UI" w:cs="Arial" w:hint="eastAsia"/>
            <w:sz w:val="20"/>
            <w:szCs w:val="20"/>
          </w:rPr>
          <w:t>⋮</w:t>
        </w:r>
      </w:ins>
      <w:del w:id="2815" w:author="Jun Nagashima" w:date="2020-04-01T15:51:00Z">
        <w:r w:rsidDel="00955AF7">
          <w:rPr>
            <w:rFonts w:ascii="Arial" w:hAnsi="Arial" w:cs="Arial"/>
            <w:sz w:val="20"/>
            <w:szCs w:val="20"/>
          </w:rPr>
          <w:delText>…</w:delText>
        </w:r>
      </w:del>
      <w:r>
        <w:rPr>
          <w:rFonts w:ascii="Arial" w:hAnsi="Arial" w:cs="Arial"/>
          <w:sz w:val="20"/>
          <w:szCs w:val="20"/>
        </w:rPr>
        <w:t xml:space="preserve">] </w:t>
      </w:r>
      <w:r w:rsidRPr="00827DB5">
        <w:rPr>
          <w:rFonts w:ascii="Arial" w:hAnsi="Arial" w:cs="Arial"/>
          <w:sz w:val="20"/>
          <w:szCs w:val="20"/>
        </w:rPr>
        <w:t xml:space="preserve">Main </w:t>
      </w:r>
      <w:ins w:id="2816" w:author="Jun Nagashima" w:date="2020-03-30T16:13:00Z">
        <w:r w:rsidR="00B92868">
          <w:rPr>
            <w:rFonts w:ascii="Arial" w:hAnsi="Arial" w:cs="Arial"/>
            <w:sz w:val="20"/>
            <w:szCs w:val="20"/>
          </w:rPr>
          <w:t>M</w:t>
        </w:r>
      </w:ins>
      <w:del w:id="2817" w:author="Jun Nagashima" w:date="2020-03-30T16:13:00Z">
        <w:r w:rsidRPr="00827DB5" w:rsidDel="00B92868">
          <w:rPr>
            <w:rFonts w:ascii="Arial" w:hAnsi="Arial" w:cs="Arial"/>
            <w:sz w:val="20"/>
            <w:szCs w:val="20"/>
          </w:rPr>
          <w:delText>m</w:delText>
        </w:r>
      </w:del>
      <w:r w:rsidRPr="00827DB5">
        <w:rPr>
          <w:rFonts w:ascii="Arial" w:hAnsi="Arial" w:cs="Arial"/>
          <w:sz w:val="20"/>
          <w:szCs w:val="20"/>
        </w:rPr>
        <w:t>enu</w:t>
      </w:r>
      <w:r w:rsidR="007F3777">
        <w:rPr>
          <w:rFonts w:ascii="Arial" w:hAnsi="Arial" w:cs="Arial"/>
          <w:sz w:val="20"/>
          <w:szCs w:val="20"/>
        </w:rPr>
        <w:t xml:space="preserve"> </w:t>
      </w:r>
    </w:p>
    <w:p w14:paraId="043A3605" w14:textId="0C601041" w:rsidR="007F3777" w:rsidRPr="007F3777" w:rsidRDefault="007F3777" w:rsidP="007F3777">
      <w:pPr>
        <w:spacing w:line="300" w:lineRule="exact"/>
        <w:ind w:leftChars="58" w:left="141"/>
        <w:rPr>
          <w:rFonts w:ascii="Times New Roman" w:hAnsi="Times New Roman" w:cs="Times New Roman"/>
          <w:i/>
          <w:sz w:val="20"/>
          <w:szCs w:val="20"/>
        </w:rPr>
      </w:pPr>
      <w:r w:rsidRPr="007F3777">
        <w:rPr>
          <w:rFonts w:ascii="Times New Roman" w:hAnsi="Times New Roman" w:cs="Times New Roman"/>
          <w:i/>
          <w:sz w:val="20"/>
          <w:szCs w:val="20"/>
        </w:rPr>
        <w:t>This icon is common to all content screens.</w:t>
      </w:r>
      <w:r>
        <w:rPr>
          <w:rFonts w:ascii="Times New Roman" w:hAnsi="Times New Roman" w:cs="Times New Roman"/>
          <w:i/>
          <w:sz w:val="20"/>
          <w:szCs w:val="20"/>
        </w:rPr>
        <w:t xml:space="preserve"> </w:t>
      </w:r>
      <w:r w:rsidRPr="007F3777">
        <w:rPr>
          <w:rFonts w:ascii="Times New Roman" w:hAnsi="Times New Roman" w:cs="Times New Roman"/>
          <w:i/>
          <w:sz w:val="20"/>
          <w:szCs w:val="20"/>
        </w:rPr>
        <w:t xml:space="preserve">The display shows the Main </w:t>
      </w:r>
      <w:ins w:id="2818" w:author="Jun Nagashima" w:date="2020-03-30T16:13:00Z">
        <w:r w:rsidR="00B92868">
          <w:rPr>
            <w:rFonts w:ascii="Times New Roman" w:hAnsi="Times New Roman" w:cs="Times New Roman"/>
            <w:i/>
            <w:sz w:val="20"/>
            <w:szCs w:val="20"/>
          </w:rPr>
          <w:t>M</w:t>
        </w:r>
      </w:ins>
      <w:del w:id="2819" w:author="Jun Nagashima" w:date="2020-03-30T16:13:00Z">
        <w:r w:rsidRPr="007F3777" w:rsidDel="00B92868">
          <w:rPr>
            <w:rFonts w:ascii="Times New Roman" w:hAnsi="Times New Roman" w:cs="Times New Roman"/>
            <w:i/>
            <w:sz w:val="20"/>
            <w:szCs w:val="20"/>
          </w:rPr>
          <w:delText>m</w:delText>
        </w:r>
      </w:del>
      <w:r w:rsidRPr="007F3777">
        <w:rPr>
          <w:rFonts w:ascii="Times New Roman" w:hAnsi="Times New Roman" w:cs="Times New Roman"/>
          <w:i/>
          <w:sz w:val="20"/>
          <w:szCs w:val="20"/>
        </w:rPr>
        <w:t>enu screen.</w:t>
      </w:r>
      <w:r>
        <w:rPr>
          <w:rFonts w:ascii="Times New Roman" w:hAnsi="Times New Roman" w:cs="Times New Roman"/>
          <w:i/>
          <w:sz w:val="20"/>
          <w:szCs w:val="20"/>
        </w:rPr>
        <w:t xml:space="preserve"> </w:t>
      </w:r>
      <w:r w:rsidRPr="007F3777">
        <w:rPr>
          <w:rFonts w:ascii="Times New Roman" w:hAnsi="Times New Roman" w:cs="Times New Roman"/>
          <w:i/>
          <w:sz w:val="20"/>
          <w:szCs w:val="20"/>
        </w:rPr>
        <w:t>Switch contents and set various settings</w:t>
      </w:r>
      <w:r>
        <w:rPr>
          <w:rFonts w:ascii="Times New Roman" w:hAnsi="Times New Roman" w:cs="Times New Roman"/>
          <w:i/>
          <w:sz w:val="20"/>
          <w:szCs w:val="20"/>
        </w:rPr>
        <w:t xml:space="preserve"> from Main </w:t>
      </w:r>
      <w:ins w:id="2820" w:author="Jun Nagashima" w:date="2020-03-30T16:13:00Z">
        <w:r w:rsidR="00B92868">
          <w:rPr>
            <w:rFonts w:ascii="Times New Roman" w:hAnsi="Times New Roman" w:cs="Times New Roman"/>
            <w:i/>
            <w:sz w:val="20"/>
            <w:szCs w:val="20"/>
          </w:rPr>
          <w:t>M</w:t>
        </w:r>
      </w:ins>
      <w:del w:id="2821" w:author="Jun Nagashima" w:date="2020-03-30T16:13:00Z">
        <w:r w:rsidDel="00B92868">
          <w:rPr>
            <w:rFonts w:ascii="Times New Roman" w:hAnsi="Times New Roman" w:cs="Times New Roman"/>
            <w:i/>
            <w:sz w:val="20"/>
            <w:szCs w:val="20"/>
          </w:rPr>
          <w:delText>m</w:delText>
        </w:r>
      </w:del>
      <w:r>
        <w:rPr>
          <w:rFonts w:ascii="Times New Roman" w:hAnsi="Times New Roman" w:cs="Times New Roman"/>
          <w:i/>
          <w:sz w:val="20"/>
          <w:szCs w:val="20"/>
        </w:rPr>
        <w:t>enu</w:t>
      </w:r>
      <w:r w:rsidRPr="007F3777">
        <w:rPr>
          <w:rFonts w:ascii="Times New Roman" w:hAnsi="Times New Roman" w:cs="Times New Roman"/>
          <w:i/>
          <w:sz w:val="20"/>
          <w:szCs w:val="20"/>
        </w:rPr>
        <w:t>.</w:t>
      </w:r>
    </w:p>
    <w:p w14:paraId="6495D0E9" w14:textId="6E89B32F" w:rsidR="00F8318F" w:rsidRPr="007F3777" w:rsidRDefault="00F8318F" w:rsidP="00235CDF">
      <w:pPr>
        <w:numPr>
          <w:ilvl w:val="0"/>
          <w:numId w:val="9"/>
        </w:numPr>
        <w:spacing w:line="300" w:lineRule="exact"/>
        <w:ind w:left="203" w:hangingChars="100" w:hanging="203"/>
        <w:rPr>
          <w:rFonts w:ascii="Arial" w:hAnsi="Arial" w:cs="Arial"/>
          <w:sz w:val="20"/>
          <w:szCs w:val="20"/>
        </w:rPr>
      </w:pPr>
      <w:r w:rsidRPr="00827DB5">
        <w:rPr>
          <w:rFonts w:ascii="Arial" w:hAnsi="Arial" w:cs="Arial"/>
          <w:sz w:val="20"/>
          <w:szCs w:val="20"/>
        </w:rPr>
        <w:t xml:space="preserve">Device </w:t>
      </w:r>
      <w:r w:rsidR="00D27E80">
        <w:rPr>
          <w:rFonts w:ascii="Arial" w:hAnsi="Arial" w:cs="Arial"/>
          <w:sz w:val="20"/>
          <w:szCs w:val="20"/>
        </w:rPr>
        <w:t>List</w:t>
      </w:r>
      <w:r w:rsidR="00426AB3">
        <w:rPr>
          <w:rFonts w:ascii="Arial" w:hAnsi="Arial" w:cs="Arial"/>
          <w:sz w:val="20"/>
          <w:szCs w:val="20"/>
        </w:rPr>
        <w:t xml:space="preserve"> </w:t>
      </w:r>
    </w:p>
    <w:p w14:paraId="22892067" w14:textId="6951B065" w:rsidR="007F3777" w:rsidRPr="00906AE8" w:rsidRDefault="007F3777" w:rsidP="00906AE8">
      <w:pPr>
        <w:spacing w:line="300" w:lineRule="exact"/>
        <w:ind w:leftChars="58" w:left="141"/>
        <w:rPr>
          <w:rFonts w:ascii="Times New Roman" w:hAnsi="Times New Roman" w:cs="Times New Roman"/>
          <w:i/>
          <w:sz w:val="20"/>
          <w:szCs w:val="20"/>
        </w:rPr>
      </w:pPr>
      <w:r w:rsidRPr="007F3777">
        <w:rPr>
          <w:rFonts w:ascii="Times New Roman" w:hAnsi="Times New Roman" w:cs="Times New Roman"/>
          <w:i/>
          <w:sz w:val="20"/>
          <w:szCs w:val="20"/>
        </w:rPr>
        <w:t>This icon is common to all content screens.</w:t>
      </w:r>
      <w:r>
        <w:rPr>
          <w:rFonts w:ascii="Times New Roman" w:hAnsi="Times New Roman" w:cs="Times New Roman"/>
          <w:i/>
          <w:sz w:val="20"/>
          <w:szCs w:val="20"/>
        </w:rPr>
        <w:t xml:space="preserve"> </w:t>
      </w:r>
      <w:r w:rsidRPr="007F3777">
        <w:rPr>
          <w:rFonts w:ascii="Times New Roman" w:hAnsi="Times New Roman" w:cs="Times New Roman"/>
          <w:i/>
          <w:sz w:val="20"/>
          <w:szCs w:val="20"/>
        </w:rPr>
        <w:t>The display shows a list of connected devices.</w:t>
      </w:r>
      <w:r w:rsidR="00906AE8">
        <w:rPr>
          <w:rFonts w:ascii="Times New Roman" w:hAnsi="Times New Roman" w:cs="Times New Roman"/>
          <w:i/>
          <w:sz w:val="20"/>
          <w:szCs w:val="20"/>
        </w:rPr>
        <w:t xml:space="preserve"> </w:t>
      </w:r>
      <w:r w:rsidR="00906AE8" w:rsidRPr="00906AE8">
        <w:rPr>
          <w:rFonts w:ascii="Times New Roman" w:hAnsi="Times New Roman" w:cs="Times New Roman"/>
          <w:i/>
          <w:sz w:val="20"/>
          <w:szCs w:val="20"/>
        </w:rPr>
        <w:t>You can choose a device you want to share contents.</w:t>
      </w:r>
    </w:p>
    <w:p w14:paraId="627C7766" w14:textId="648BA216" w:rsidR="00F8318F" w:rsidRPr="00827DB5" w:rsidRDefault="00906AE8" w:rsidP="00235CDF">
      <w:pPr>
        <w:numPr>
          <w:ilvl w:val="0"/>
          <w:numId w:val="9"/>
        </w:numPr>
        <w:spacing w:line="300" w:lineRule="exact"/>
        <w:ind w:left="203" w:hangingChars="100" w:hanging="203"/>
        <w:rPr>
          <w:rFonts w:ascii="Arial" w:hAnsi="Arial" w:cs="Arial"/>
          <w:sz w:val="20"/>
          <w:szCs w:val="20"/>
        </w:rPr>
      </w:pPr>
      <w:r w:rsidRPr="00906AE8">
        <w:rPr>
          <w:rFonts w:ascii="Arial" w:hAnsi="Arial" w:cs="Arial"/>
          <w:sz w:val="20"/>
          <w:szCs w:val="20"/>
        </w:rPr>
        <w:t xml:space="preserve">Cover Art of </w:t>
      </w:r>
      <w:ins w:id="2822" w:author="Jun Nagashima" w:date="2020-03-30T16:14:00Z">
        <w:r w:rsidR="00B92868">
          <w:rPr>
            <w:rFonts w:ascii="Arial" w:hAnsi="Arial" w:cs="Arial"/>
            <w:sz w:val="20"/>
            <w:szCs w:val="20"/>
          </w:rPr>
          <w:t>Song Being Played</w:t>
        </w:r>
      </w:ins>
      <w:del w:id="2823" w:author="Jun Nagashima" w:date="2020-03-30T16:14:00Z">
        <w:r w:rsidRPr="00906AE8" w:rsidDel="00B92868">
          <w:rPr>
            <w:rFonts w:ascii="Arial" w:hAnsi="Arial" w:cs="Arial"/>
            <w:sz w:val="20"/>
            <w:szCs w:val="20"/>
          </w:rPr>
          <w:delText>playback song</w:delText>
        </w:r>
      </w:del>
    </w:p>
    <w:p w14:paraId="5BFD6E74" w14:textId="5C5C49C8" w:rsidR="00F8318F" w:rsidRDefault="00B92868" w:rsidP="00235CDF">
      <w:pPr>
        <w:numPr>
          <w:ilvl w:val="0"/>
          <w:numId w:val="9"/>
        </w:numPr>
        <w:spacing w:line="300" w:lineRule="exact"/>
        <w:ind w:left="203" w:hangingChars="100" w:hanging="203"/>
        <w:rPr>
          <w:rFonts w:ascii="Arial" w:hAnsi="Arial" w:cs="Arial"/>
          <w:sz w:val="20"/>
          <w:szCs w:val="20"/>
        </w:rPr>
      </w:pPr>
      <w:ins w:id="2824" w:author="Jun Nagashima" w:date="2020-03-30T16:14:00Z">
        <w:r>
          <w:rPr>
            <w:rFonts w:ascii="Arial" w:hAnsi="Arial" w:cs="Arial"/>
            <w:sz w:val="20"/>
            <w:szCs w:val="20"/>
          </w:rPr>
          <w:t>D</w:t>
        </w:r>
      </w:ins>
      <w:del w:id="2825" w:author="Jun Nagashima" w:date="2020-03-30T16:14:00Z">
        <w:r w:rsidR="00F8318F" w:rsidRPr="00827DB5" w:rsidDel="00B92868">
          <w:rPr>
            <w:rFonts w:ascii="Arial" w:hAnsi="Arial" w:cs="Arial"/>
            <w:sz w:val="20"/>
            <w:szCs w:val="20"/>
          </w:rPr>
          <w:delText>D</w:delText>
        </w:r>
      </w:del>
      <w:r w:rsidR="00F8318F" w:rsidRPr="00827DB5">
        <w:rPr>
          <w:rFonts w:ascii="Arial" w:hAnsi="Arial" w:cs="Arial"/>
          <w:sz w:val="20"/>
          <w:szCs w:val="20"/>
        </w:rPr>
        <w:t xml:space="preserve">evice </w:t>
      </w:r>
      <w:r w:rsidR="00D27E80">
        <w:rPr>
          <w:rFonts w:ascii="Arial" w:hAnsi="Arial" w:cs="Arial"/>
          <w:sz w:val="20"/>
          <w:szCs w:val="20"/>
        </w:rPr>
        <w:t>Name</w:t>
      </w:r>
      <w:r w:rsidR="00F8318F" w:rsidRPr="00827DB5">
        <w:rPr>
          <w:rFonts w:ascii="Arial" w:hAnsi="Arial" w:cs="Arial"/>
          <w:sz w:val="20"/>
          <w:szCs w:val="20"/>
        </w:rPr>
        <w:t xml:space="preserve"> </w:t>
      </w:r>
      <w:r w:rsidR="00426AB3">
        <w:rPr>
          <w:rFonts w:ascii="Arial" w:hAnsi="Arial" w:cs="Arial"/>
          <w:sz w:val="20"/>
          <w:szCs w:val="20"/>
        </w:rPr>
        <w:t xml:space="preserve">and </w:t>
      </w:r>
      <w:r w:rsidR="00F8318F" w:rsidRPr="00827DB5">
        <w:rPr>
          <w:rFonts w:ascii="Arial" w:hAnsi="Arial" w:cs="Arial"/>
          <w:sz w:val="20"/>
          <w:szCs w:val="20"/>
        </w:rPr>
        <w:t xml:space="preserve">Device </w:t>
      </w:r>
      <w:r w:rsidR="00D27E80">
        <w:rPr>
          <w:rFonts w:ascii="Arial" w:hAnsi="Arial" w:cs="Arial"/>
          <w:sz w:val="20"/>
          <w:szCs w:val="20"/>
        </w:rPr>
        <w:t>Icon</w:t>
      </w:r>
    </w:p>
    <w:p w14:paraId="59E8BA35" w14:textId="091CBB88" w:rsidR="00906AE8" w:rsidRPr="00906AE8" w:rsidRDefault="00906AE8" w:rsidP="00906AE8">
      <w:pPr>
        <w:spacing w:line="300" w:lineRule="exact"/>
        <w:ind w:left="203"/>
        <w:rPr>
          <w:rFonts w:ascii="Times New Roman" w:hAnsi="Times New Roman" w:cs="Times New Roman"/>
          <w:i/>
          <w:sz w:val="20"/>
          <w:szCs w:val="20"/>
        </w:rPr>
      </w:pPr>
      <w:r w:rsidRPr="00906AE8">
        <w:rPr>
          <w:rFonts w:ascii="Times New Roman" w:hAnsi="Times New Roman" w:cs="Times New Roman"/>
          <w:i/>
          <w:sz w:val="20"/>
          <w:szCs w:val="20"/>
        </w:rPr>
        <w:t xml:space="preserve">Displays the name and icon of the device </w:t>
      </w:r>
      <w:ins w:id="2826" w:author="Jun Nagashima" w:date="2020-03-31T15:06:00Z">
        <w:r w:rsidR="008A5389">
          <w:rPr>
            <w:rFonts w:ascii="Times New Roman" w:hAnsi="Times New Roman" w:cs="Times New Roman"/>
            <w:i/>
            <w:sz w:val="20"/>
            <w:szCs w:val="20"/>
          </w:rPr>
          <w:t xml:space="preserve">which </w:t>
        </w:r>
      </w:ins>
      <w:ins w:id="2827" w:author="Jun Nagashima" w:date="2020-03-30T16:14:00Z">
        <w:r w:rsidR="00B92868">
          <w:rPr>
            <w:rFonts w:ascii="Times New Roman" w:hAnsi="Times New Roman" w:cs="Times New Roman"/>
            <w:i/>
            <w:sz w:val="20"/>
            <w:szCs w:val="20"/>
          </w:rPr>
          <w:t>is sharing the contents</w:t>
        </w:r>
      </w:ins>
      <w:del w:id="2828" w:author="Jun Nagashima" w:date="2020-03-30T16:14:00Z">
        <w:r w:rsidRPr="00906AE8" w:rsidDel="00B92868">
          <w:rPr>
            <w:rFonts w:ascii="Times New Roman" w:hAnsi="Times New Roman" w:cs="Times New Roman"/>
            <w:i/>
            <w:sz w:val="20"/>
            <w:szCs w:val="20"/>
          </w:rPr>
          <w:delText>that owns the play song.</w:delText>
        </w:r>
      </w:del>
      <w:ins w:id="2829" w:author="Jun Nagashima" w:date="2020-03-30T16:14:00Z">
        <w:r w:rsidR="00B92868">
          <w:rPr>
            <w:rFonts w:ascii="Times New Roman" w:hAnsi="Times New Roman" w:cs="Times New Roman"/>
            <w:i/>
            <w:sz w:val="20"/>
            <w:szCs w:val="20"/>
          </w:rPr>
          <w:t>.</w:t>
        </w:r>
      </w:ins>
    </w:p>
    <w:p w14:paraId="24832F49" w14:textId="5F75873A" w:rsidR="00F8318F" w:rsidRDefault="00F8318F" w:rsidP="00235CDF">
      <w:pPr>
        <w:numPr>
          <w:ilvl w:val="0"/>
          <w:numId w:val="9"/>
        </w:numPr>
        <w:spacing w:line="300" w:lineRule="exact"/>
        <w:ind w:left="203" w:hangingChars="100" w:hanging="203"/>
        <w:rPr>
          <w:rFonts w:ascii="Arial" w:hAnsi="Arial" w:cs="Arial"/>
          <w:sz w:val="20"/>
          <w:szCs w:val="20"/>
        </w:rPr>
      </w:pPr>
      <w:r w:rsidRPr="00827DB5">
        <w:rPr>
          <w:rFonts w:ascii="Arial" w:hAnsi="Arial" w:cs="Arial"/>
          <w:sz w:val="20"/>
          <w:szCs w:val="20"/>
        </w:rPr>
        <w:t>Shar</w:t>
      </w:r>
      <w:ins w:id="2830" w:author="Jun Nagashima" w:date="2020-03-30T16:15:00Z">
        <w:r w:rsidR="00B92868">
          <w:rPr>
            <w:rFonts w:ascii="Arial" w:hAnsi="Arial" w:cs="Arial"/>
            <w:sz w:val="20"/>
            <w:szCs w:val="20"/>
          </w:rPr>
          <w:t>ing</w:t>
        </w:r>
      </w:ins>
      <w:del w:id="2831" w:author="Jun Nagashima" w:date="2020-03-30T16:15:00Z">
        <w:r w:rsidRPr="00827DB5" w:rsidDel="00B92868">
          <w:rPr>
            <w:rFonts w:ascii="Arial" w:hAnsi="Arial" w:cs="Arial"/>
            <w:sz w:val="20"/>
            <w:szCs w:val="20"/>
          </w:rPr>
          <w:delText>e</w:delText>
        </w:r>
      </w:del>
      <w:r w:rsidRPr="00827DB5">
        <w:rPr>
          <w:rFonts w:ascii="Arial" w:hAnsi="Arial" w:cs="Arial"/>
          <w:sz w:val="20"/>
          <w:szCs w:val="20"/>
        </w:rPr>
        <w:t xml:space="preserve"> </w:t>
      </w:r>
      <w:ins w:id="2832" w:author="Jun Nagashima" w:date="2020-03-30T16:15:00Z">
        <w:r w:rsidR="00B92868">
          <w:rPr>
            <w:rFonts w:ascii="Arial" w:hAnsi="Arial" w:cs="Arial"/>
            <w:sz w:val="20"/>
            <w:szCs w:val="20"/>
          </w:rPr>
          <w:t>I</w:t>
        </w:r>
      </w:ins>
      <w:del w:id="2833" w:author="Jun Nagashima" w:date="2020-03-30T16:15:00Z">
        <w:r w:rsidR="00D27E80" w:rsidDel="00B92868">
          <w:rPr>
            <w:rFonts w:ascii="Arial" w:hAnsi="Arial" w:cs="Arial"/>
            <w:sz w:val="20"/>
            <w:szCs w:val="20"/>
          </w:rPr>
          <w:delText>i</w:delText>
        </w:r>
      </w:del>
      <w:r w:rsidR="00D27E80">
        <w:rPr>
          <w:rFonts w:ascii="Arial" w:hAnsi="Arial" w:cs="Arial"/>
          <w:sz w:val="20"/>
          <w:szCs w:val="20"/>
        </w:rPr>
        <w:t>con</w:t>
      </w:r>
    </w:p>
    <w:p w14:paraId="0CEC7FC3" w14:textId="4B5A85B7" w:rsidR="00906AE8" w:rsidRPr="00906AE8" w:rsidRDefault="00CF1422" w:rsidP="00906AE8">
      <w:pPr>
        <w:spacing w:line="300" w:lineRule="exact"/>
        <w:ind w:left="203"/>
        <w:rPr>
          <w:rFonts w:ascii="Times New Roman" w:hAnsi="Times New Roman" w:cs="Times New Roman"/>
          <w:i/>
          <w:sz w:val="20"/>
          <w:szCs w:val="20"/>
        </w:rPr>
      </w:pPr>
      <w:r w:rsidRPr="007F3777">
        <w:rPr>
          <w:rFonts w:ascii="Times New Roman" w:hAnsi="Times New Roman" w:cs="Times New Roman"/>
          <w:i/>
          <w:sz w:val="20"/>
          <w:szCs w:val="20"/>
        </w:rPr>
        <w:t>This icon is common to all content screens.</w:t>
      </w:r>
      <w:r>
        <w:rPr>
          <w:rFonts w:ascii="Times New Roman" w:hAnsi="Times New Roman" w:cs="Times New Roman"/>
          <w:i/>
          <w:sz w:val="20"/>
          <w:szCs w:val="20"/>
        </w:rPr>
        <w:t xml:space="preserve"> </w:t>
      </w:r>
      <w:r w:rsidR="00906AE8" w:rsidRPr="00906AE8">
        <w:rPr>
          <w:rFonts w:ascii="Times New Roman" w:hAnsi="Times New Roman" w:cs="Times New Roman"/>
          <w:i/>
          <w:sz w:val="20"/>
          <w:szCs w:val="20"/>
        </w:rPr>
        <w:t>Share</w:t>
      </w:r>
      <w:ins w:id="2834" w:author="Jun Nagashima" w:date="2020-03-31T15:07:00Z">
        <w:r w:rsidR="008A5389">
          <w:rPr>
            <w:rFonts w:ascii="Times New Roman" w:hAnsi="Times New Roman" w:cs="Times New Roman"/>
            <w:i/>
            <w:sz w:val="20"/>
            <w:szCs w:val="20"/>
          </w:rPr>
          <w:t>s</w:t>
        </w:r>
      </w:ins>
      <w:r w:rsidR="00906AE8" w:rsidRPr="00906AE8">
        <w:rPr>
          <w:rFonts w:ascii="Times New Roman" w:hAnsi="Times New Roman" w:cs="Times New Roman"/>
          <w:i/>
          <w:sz w:val="20"/>
          <w:szCs w:val="20"/>
        </w:rPr>
        <w:t xml:space="preserve"> the </w:t>
      </w:r>
      <w:ins w:id="2835" w:author="Jun Nagashima" w:date="2020-03-31T15:08:00Z">
        <w:r w:rsidR="008A5389">
          <w:rPr>
            <w:rFonts w:ascii="Times New Roman" w:hAnsi="Times New Roman" w:cs="Times New Roman"/>
            <w:i/>
            <w:sz w:val="20"/>
            <w:szCs w:val="20"/>
          </w:rPr>
          <w:t>playing</w:t>
        </w:r>
      </w:ins>
      <w:del w:id="2836" w:author="Jun Nagashima" w:date="2020-03-31T15:08:00Z">
        <w:r w:rsidR="00906AE8" w:rsidRPr="00906AE8" w:rsidDel="008A5389">
          <w:rPr>
            <w:rFonts w:ascii="Times New Roman" w:hAnsi="Times New Roman" w:cs="Times New Roman"/>
            <w:i/>
            <w:sz w:val="20"/>
            <w:szCs w:val="20"/>
          </w:rPr>
          <w:delText>play</w:delText>
        </w:r>
      </w:del>
      <w:r w:rsidR="00906AE8" w:rsidRPr="00906AE8">
        <w:rPr>
          <w:rFonts w:ascii="Times New Roman" w:hAnsi="Times New Roman" w:cs="Times New Roman"/>
          <w:i/>
          <w:sz w:val="20"/>
          <w:szCs w:val="20"/>
        </w:rPr>
        <w:t xml:space="preserve"> song to the connected device.</w:t>
      </w:r>
    </w:p>
    <w:p w14:paraId="57B9C083" w14:textId="77777777" w:rsidR="00F8318F" w:rsidRPr="00827DB5" w:rsidRDefault="00F8318F" w:rsidP="00235CDF">
      <w:pPr>
        <w:numPr>
          <w:ilvl w:val="0"/>
          <w:numId w:val="9"/>
        </w:numPr>
        <w:spacing w:line="300" w:lineRule="exact"/>
        <w:ind w:left="203" w:hangingChars="100" w:hanging="203"/>
        <w:rPr>
          <w:rFonts w:ascii="Arial" w:hAnsi="Arial" w:cs="Arial"/>
          <w:sz w:val="20"/>
          <w:szCs w:val="20"/>
        </w:rPr>
      </w:pPr>
      <w:r w:rsidRPr="00827DB5">
        <w:rPr>
          <w:rFonts w:ascii="Arial" w:hAnsi="Arial" w:cs="Arial"/>
          <w:sz w:val="20"/>
          <w:szCs w:val="20"/>
        </w:rPr>
        <w:t>Song Title</w:t>
      </w:r>
    </w:p>
    <w:p w14:paraId="0C1B35E3" w14:textId="77777777" w:rsidR="00F8318F" w:rsidRPr="00827DB5" w:rsidRDefault="00F8318F" w:rsidP="00235CDF">
      <w:pPr>
        <w:numPr>
          <w:ilvl w:val="0"/>
          <w:numId w:val="9"/>
        </w:numPr>
        <w:spacing w:line="300" w:lineRule="exact"/>
        <w:ind w:left="203" w:hangingChars="100" w:hanging="203"/>
        <w:rPr>
          <w:rFonts w:ascii="Arial" w:hAnsi="Arial" w:cs="Arial"/>
          <w:sz w:val="20"/>
          <w:szCs w:val="20"/>
        </w:rPr>
      </w:pPr>
      <w:r w:rsidRPr="00827DB5">
        <w:rPr>
          <w:rFonts w:ascii="Arial" w:hAnsi="Arial" w:cs="Arial"/>
          <w:sz w:val="20"/>
          <w:szCs w:val="20"/>
        </w:rPr>
        <w:t>Artist Name – Album Name</w:t>
      </w:r>
    </w:p>
    <w:p w14:paraId="0AEF0635" w14:textId="05732A2E" w:rsidR="00F8318F" w:rsidRDefault="00D27E80" w:rsidP="00235CDF">
      <w:pPr>
        <w:numPr>
          <w:ilvl w:val="0"/>
          <w:numId w:val="9"/>
        </w:numPr>
        <w:spacing w:line="300" w:lineRule="exact"/>
        <w:ind w:left="203" w:hangingChars="100" w:hanging="203"/>
        <w:rPr>
          <w:rFonts w:ascii="Arial" w:hAnsi="Arial" w:cs="Arial"/>
          <w:sz w:val="20"/>
          <w:szCs w:val="20"/>
        </w:rPr>
      </w:pPr>
      <w:r>
        <w:rPr>
          <w:rFonts w:ascii="Arial" w:hAnsi="Arial" w:cs="Arial" w:hint="eastAsia"/>
          <w:sz w:val="20"/>
          <w:szCs w:val="20"/>
        </w:rPr>
        <w:t>Playlist</w:t>
      </w:r>
    </w:p>
    <w:p w14:paraId="2E25D697" w14:textId="7F1BA26B" w:rsidR="00A30206" w:rsidRPr="00A30206" w:rsidRDefault="00A30206" w:rsidP="00A30206">
      <w:pPr>
        <w:spacing w:line="300" w:lineRule="exact"/>
        <w:ind w:left="203"/>
        <w:rPr>
          <w:rFonts w:ascii="Times New Roman" w:hAnsi="Times New Roman" w:cs="Times New Roman"/>
          <w:i/>
          <w:sz w:val="20"/>
          <w:szCs w:val="20"/>
        </w:rPr>
      </w:pPr>
      <w:r w:rsidRPr="00A30206">
        <w:rPr>
          <w:rFonts w:ascii="Times New Roman" w:hAnsi="Times New Roman" w:cs="Times New Roman"/>
          <w:i/>
          <w:sz w:val="20"/>
          <w:szCs w:val="20"/>
        </w:rPr>
        <w:t xml:space="preserve">Displays a </w:t>
      </w:r>
      <w:ins w:id="2837" w:author="Jun Nagashima" w:date="2020-03-30T16:15:00Z">
        <w:r w:rsidR="00B92868">
          <w:rPr>
            <w:rFonts w:ascii="Times New Roman" w:hAnsi="Times New Roman" w:cs="Times New Roman"/>
            <w:i/>
            <w:sz w:val="20"/>
            <w:szCs w:val="20"/>
          </w:rPr>
          <w:t>p</w:t>
        </w:r>
      </w:ins>
      <w:del w:id="2838" w:author="Jun Nagashima" w:date="2020-03-30T16:15:00Z">
        <w:r w:rsidDel="00B92868">
          <w:rPr>
            <w:rFonts w:ascii="Times New Roman" w:hAnsi="Times New Roman" w:cs="Times New Roman"/>
            <w:i/>
            <w:sz w:val="20"/>
            <w:szCs w:val="20"/>
          </w:rPr>
          <w:delText>P</w:delText>
        </w:r>
      </w:del>
      <w:r>
        <w:rPr>
          <w:rFonts w:ascii="Times New Roman" w:hAnsi="Times New Roman" w:cs="Times New Roman"/>
          <w:i/>
          <w:sz w:val="20"/>
          <w:szCs w:val="20"/>
        </w:rPr>
        <w:t>lay</w:t>
      </w:r>
      <w:r w:rsidRPr="00A30206">
        <w:rPr>
          <w:rFonts w:ascii="Times New Roman" w:hAnsi="Times New Roman" w:cs="Times New Roman"/>
          <w:i/>
          <w:sz w:val="20"/>
          <w:szCs w:val="20"/>
        </w:rPr>
        <w:t xml:space="preserve">list </w:t>
      </w:r>
      <w:del w:id="2839" w:author="Jun Nagashima" w:date="2020-03-30T16:15:00Z">
        <w:r w:rsidRPr="00A30206" w:rsidDel="00B92868">
          <w:rPr>
            <w:rFonts w:ascii="Times New Roman" w:hAnsi="Times New Roman" w:cs="Times New Roman"/>
            <w:i/>
            <w:sz w:val="20"/>
            <w:szCs w:val="20"/>
          </w:rPr>
          <w:delText xml:space="preserve">of </w:delText>
        </w:r>
      </w:del>
      <w:ins w:id="2840" w:author="Jun Nagashima" w:date="2020-03-30T16:15:00Z">
        <w:r w:rsidR="00B92868">
          <w:rPr>
            <w:rFonts w:ascii="Times New Roman" w:hAnsi="Times New Roman" w:cs="Times New Roman"/>
            <w:i/>
            <w:sz w:val="20"/>
            <w:szCs w:val="20"/>
          </w:rPr>
          <w:t>by</w:t>
        </w:r>
        <w:r w:rsidR="00B92868" w:rsidRPr="00A30206">
          <w:rPr>
            <w:rFonts w:ascii="Times New Roman" w:hAnsi="Times New Roman" w:cs="Times New Roman"/>
            <w:i/>
            <w:sz w:val="20"/>
            <w:szCs w:val="20"/>
          </w:rPr>
          <w:t xml:space="preserve"> </w:t>
        </w:r>
      </w:ins>
      <w:r w:rsidRPr="00A30206">
        <w:rPr>
          <w:rFonts w:ascii="Times New Roman" w:hAnsi="Times New Roman" w:cs="Times New Roman"/>
          <w:i/>
          <w:sz w:val="20"/>
          <w:szCs w:val="20"/>
        </w:rPr>
        <w:t>the category (Song/Artist/Album/Genre</w:t>
      </w:r>
      <w:ins w:id="2841" w:author="Jun Nagashima" w:date="2020-03-30T16:16:00Z">
        <w:r w:rsidR="00B92868">
          <w:rPr>
            <w:rFonts w:ascii="Times New Roman" w:hAnsi="Times New Roman" w:cs="Times New Roman"/>
            <w:i/>
            <w:sz w:val="20"/>
            <w:szCs w:val="20"/>
          </w:rPr>
          <w:t>).</w:t>
        </w:r>
      </w:ins>
      <w:del w:id="2842" w:author="Jun Nagashima" w:date="2020-03-30T16:16:00Z">
        <w:r w:rsidRPr="00A30206" w:rsidDel="00B92868">
          <w:rPr>
            <w:rFonts w:ascii="Times New Roman" w:hAnsi="Times New Roman" w:cs="Times New Roman"/>
            <w:i/>
            <w:sz w:val="20"/>
            <w:szCs w:val="20"/>
          </w:rPr>
          <w:delText>)</w:delText>
        </w:r>
      </w:del>
      <w:del w:id="2843" w:author="Jun Nagashima" w:date="2020-03-30T16:15:00Z">
        <w:r w:rsidRPr="00A30206" w:rsidDel="00B92868">
          <w:rPr>
            <w:rFonts w:ascii="Times New Roman" w:hAnsi="Times New Roman" w:cs="Times New Roman"/>
            <w:i/>
            <w:sz w:val="20"/>
            <w:szCs w:val="20"/>
          </w:rPr>
          <w:delText xml:space="preserve"> which is played</w:delText>
        </w:r>
      </w:del>
      <w:del w:id="2844" w:author="Jun Nagashima" w:date="2020-03-30T16:16:00Z">
        <w:r w:rsidRPr="00A30206" w:rsidDel="00B92868">
          <w:rPr>
            <w:rFonts w:ascii="Times New Roman" w:hAnsi="Times New Roman" w:cs="Times New Roman"/>
            <w:i/>
            <w:sz w:val="20"/>
            <w:szCs w:val="20"/>
          </w:rPr>
          <w:delText>.</w:delText>
        </w:r>
      </w:del>
    </w:p>
    <w:p w14:paraId="0ECDD056" w14:textId="2A2E58D7" w:rsidR="00F8318F" w:rsidRDefault="00F8318F" w:rsidP="00235CDF">
      <w:pPr>
        <w:numPr>
          <w:ilvl w:val="0"/>
          <w:numId w:val="9"/>
        </w:numPr>
        <w:spacing w:line="300" w:lineRule="exact"/>
        <w:ind w:left="203" w:hangingChars="100" w:hanging="203"/>
        <w:rPr>
          <w:rFonts w:ascii="Arial" w:hAnsi="Arial" w:cs="Arial"/>
          <w:sz w:val="20"/>
          <w:szCs w:val="20"/>
        </w:rPr>
      </w:pPr>
      <w:r w:rsidRPr="00827DB5">
        <w:rPr>
          <w:rFonts w:ascii="Arial" w:hAnsi="Arial" w:cs="Arial"/>
          <w:sz w:val="20"/>
          <w:szCs w:val="20"/>
        </w:rPr>
        <w:t>Playing Time</w:t>
      </w:r>
    </w:p>
    <w:p w14:paraId="4F12F497" w14:textId="660F790E" w:rsidR="00175863" w:rsidRPr="00175863" w:rsidRDefault="00175863" w:rsidP="00175863">
      <w:pPr>
        <w:spacing w:line="300" w:lineRule="exact"/>
        <w:ind w:left="203"/>
        <w:rPr>
          <w:rFonts w:ascii="Times New Roman" w:hAnsi="Times New Roman" w:cs="Times New Roman"/>
          <w:i/>
          <w:sz w:val="20"/>
          <w:szCs w:val="20"/>
        </w:rPr>
      </w:pPr>
      <w:r w:rsidRPr="00175863">
        <w:rPr>
          <w:rFonts w:ascii="Times New Roman" w:hAnsi="Times New Roman" w:cs="Times New Roman"/>
          <w:i/>
          <w:sz w:val="20"/>
          <w:szCs w:val="20"/>
        </w:rPr>
        <w:t>Displays the duration of the played song.</w:t>
      </w:r>
      <w:r>
        <w:rPr>
          <w:rFonts w:ascii="Times New Roman" w:hAnsi="Times New Roman" w:cs="Times New Roman"/>
          <w:i/>
          <w:sz w:val="20"/>
          <w:szCs w:val="20"/>
        </w:rPr>
        <w:t xml:space="preserve"> </w:t>
      </w:r>
      <w:r w:rsidRPr="00175863">
        <w:rPr>
          <w:rFonts w:ascii="Times New Roman" w:hAnsi="Times New Roman" w:cs="Times New Roman"/>
          <w:i/>
          <w:sz w:val="20"/>
          <w:szCs w:val="20"/>
        </w:rPr>
        <w:t>Slide the bar to change the playback position.</w:t>
      </w:r>
    </w:p>
    <w:p w14:paraId="08BE25BF" w14:textId="77777777" w:rsidR="00F8318F" w:rsidRPr="00827DB5" w:rsidRDefault="00F8318F" w:rsidP="00235CDF">
      <w:pPr>
        <w:numPr>
          <w:ilvl w:val="0"/>
          <w:numId w:val="9"/>
        </w:numPr>
        <w:spacing w:line="300" w:lineRule="exact"/>
        <w:ind w:left="203" w:hangingChars="100" w:hanging="203"/>
        <w:rPr>
          <w:rFonts w:ascii="Arial" w:hAnsi="Arial" w:cs="Arial"/>
          <w:sz w:val="20"/>
          <w:szCs w:val="20"/>
        </w:rPr>
      </w:pPr>
      <w:r w:rsidRPr="00827DB5">
        <w:rPr>
          <w:rFonts w:ascii="Arial" w:hAnsi="Arial" w:cs="Arial"/>
          <w:sz w:val="20"/>
          <w:szCs w:val="20"/>
        </w:rPr>
        <w:t>Repeat Play</w:t>
      </w:r>
    </w:p>
    <w:p w14:paraId="01BAD433" w14:textId="452059FF" w:rsidR="00F8318F" w:rsidRPr="00827DB5" w:rsidRDefault="00966ED2" w:rsidP="00235CDF">
      <w:pPr>
        <w:numPr>
          <w:ilvl w:val="0"/>
          <w:numId w:val="9"/>
        </w:numPr>
        <w:spacing w:line="300" w:lineRule="exact"/>
        <w:ind w:left="203" w:hangingChars="100" w:hanging="203"/>
        <w:rPr>
          <w:rFonts w:ascii="Arial" w:hAnsi="Arial" w:cs="Arial"/>
          <w:sz w:val="20"/>
          <w:szCs w:val="20"/>
        </w:rPr>
      </w:pPr>
      <w:r>
        <w:rPr>
          <w:rFonts w:ascii="Arial" w:hAnsi="Arial" w:cs="Arial"/>
          <w:sz w:val="20"/>
          <w:szCs w:val="20"/>
        </w:rPr>
        <w:t xml:space="preserve">[|&lt;&lt;] </w:t>
      </w:r>
      <w:r w:rsidR="00F8318F" w:rsidRPr="00827DB5">
        <w:rPr>
          <w:rFonts w:ascii="Arial" w:hAnsi="Arial" w:cs="Arial"/>
          <w:sz w:val="20"/>
          <w:szCs w:val="20"/>
        </w:rPr>
        <w:t>Return</w:t>
      </w:r>
      <w:del w:id="2845" w:author="Jun Nagashima" w:date="2020-03-30T16:17:00Z">
        <w:r w:rsidR="00F8318F" w:rsidRPr="00827DB5" w:rsidDel="00B92868">
          <w:rPr>
            <w:rFonts w:ascii="Arial" w:hAnsi="Arial" w:cs="Arial"/>
            <w:sz w:val="20"/>
            <w:szCs w:val="20"/>
          </w:rPr>
          <w:delText>ing</w:delText>
        </w:r>
      </w:del>
      <w:r w:rsidR="00F8318F" w:rsidRPr="00827DB5">
        <w:rPr>
          <w:rFonts w:ascii="Arial" w:hAnsi="Arial" w:cs="Arial"/>
          <w:sz w:val="20"/>
          <w:szCs w:val="20"/>
        </w:rPr>
        <w:t xml:space="preserve"> to the </w:t>
      </w:r>
      <w:ins w:id="2846" w:author="Jun Nagashima" w:date="2020-03-30T16:16:00Z">
        <w:r w:rsidR="00B92868">
          <w:rPr>
            <w:rFonts w:ascii="Arial" w:hAnsi="Arial" w:cs="Arial"/>
            <w:sz w:val="20"/>
            <w:szCs w:val="20"/>
          </w:rPr>
          <w:t>B</w:t>
        </w:r>
      </w:ins>
      <w:del w:id="2847" w:author="Jun Nagashima" w:date="2020-03-30T16:16:00Z">
        <w:r w:rsidR="00F8318F" w:rsidRPr="00827DB5" w:rsidDel="00B92868">
          <w:rPr>
            <w:rFonts w:ascii="Arial" w:hAnsi="Arial" w:cs="Arial"/>
            <w:sz w:val="20"/>
            <w:szCs w:val="20"/>
          </w:rPr>
          <w:delText>b</w:delText>
        </w:r>
      </w:del>
      <w:r w:rsidR="00F8318F" w:rsidRPr="00827DB5">
        <w:rPr>
          <w:rFonts w:ascii="Arial" w:hAnsi="Arial" w:cs="Arial"/>
          <w:sz w:val="20"/>
          <w:szCs w:val="20"/>
        </w:rPr>
        <w:t>eginning</w:t>
      </w:r>
      <w:del w:id="2848" w:author="Jun Nagashima" w:date="2020-03-30T16:16:00Z">
        <w:r w:rsidR="00F8318F" w:rsidRPr="00827DB5" w:rsidDel="00B92868">
          <w:rPr>
            <w:rFonts w:ascii="Arial" w:hAnsi="Arial" w:cs="Arial"/>
            <w:sz w:val="20"/>
            <w:szCs w:val="20"/>
          </w:rPr>
          <w:delText xml:space="preserve"> of the current song</w:delText>
        </w:r>
      </w:del>
      <w:ins w:id="2849" w:author="Jun Nagashima" w:date="2020-03-30T16:17:00Z">
        <w:r w:rsidR="00B92868">
          <w:rPr>
            <w:rFonts w:ascii="Arial" w:hAnsi="Arial" w:cs="Arial"/>
            <w:sz w:val="20"/>
            <w:szCs w:val="20"/>
          </w:rPr>
          <w:t xml:space="preserve"> of Current Song</w:t>
        </w:r>
      </w:ins>
    </w:p>
    <w:p w14:paraId="776B6AC3" w14:textId="24229E87" w:rsidR="00F8318F" w:rsidRPr="00827DB5" w:rsidRDefault="00175863" w:rsidP="00235CDF">
      <w:pPr>
        <w:numPr>
          <w:ilvl w:val="0"/>
          <w:numId w:val="9"/>
        </w:numPr>
        <w:spacing w:line="300" w:lineRule="exact"/>
        <w:ind w:left="203" w:hangingChars="100" w:hanging="203"/>
        <w:rPr>
          <w:rFonts w:ascii="Arial" w:hAnsi="Arial" w:cs="Arial"/>
          <w:sz w:val="20"/>
          <w:szCs w:val="20"/>
        </w:rPr>
      </w:pPr>
      <w:r>
        <w:rPr>
          <w:rFonts w:ascii="Arial" w:hAnsi="Arial" w:cs="Arial"/>
          <w:sz w:val="20"/>
          <w:szCs w:val="20"/>
        </w:rPr>
        <w:t>[ |</w:t>
      </w:r>
      <w:proofErr w:type="gramStart"/>
      <w:r>
        <w:rPr>
          <w:rFonts w:ascii="Arial" w:hAnsi="Arial" w:cs="Arial"/>
          <w:sz w:val="20"/>
          <w:szCs w:val="20"/>
        </w:rPr>
        <w:t>| ]</w:t>
      </w:r>
      <w:proofErr w:type="gramEnd"/>
      <w:r>
        <w:rPr>
          <w:rFonts w:ascii="Arial" w:hAnsi="Arial" w:cs="Arial"/>
          <w:sz w:val="20"/>
          <w:szCs w:val="20"/>
        </w:rPr>
        <w:t xml:space="preserve">/[ &gt; ] </w:t>
      </w:r>
      <w:r w:rsidR="00F8318F" w:rsidRPr="00827DB5">
        <w:rPr>
          <w:rFonts w:ascii="Arial" w:hAnsi="Arial" w:cs="Arial"/>
          <w:sz w:val="20"/>
          <w:szCs w:val="20"/>
        </w:rPr>
        <w:t>Pause/</w:t>
      </w:r>
      <w:r>
        <w:rPr>
          <w:rFonts w:ascii="Arial" w:hAnsi="Arial" w:cs="Arial"/>
          <w:sz w:val="20"/>
          <w:szCs w:val="20"/>
        </w:rPr>
        <w:t>Play</w:t>
      </w:r>
    </w:p>
    <w:p w14:paraId="6EEBAA8F" w14:textId="56916EDE" w:rsidR="00F8318F" w:rsidRPr="00827DB5" w:rsidRDefault="00966ED2" w:rsidP="00235CDF">
      <w:pPr>
        <w:numPr>
          <w:ilvl w:val="0"/>
          <w:numId w:val="9"/>
        </w:numPr>
        <w:spacing w:line="300" w:lineRule="exact"/>
        <w:ind w:left="203" w:hangingChars="100" w:hanging="203"/>
        <w:rPr>
          <w:rFonts w:ascii="Arial" w:hAnsi="Arial" w:cs="Arial"/>
          <w:sz w:val="20"/>
          <w:szCs w:val="20"/>
        </w:rPr>
      </w:pPr>
      <w:r>
        <w:rPr>
          <w:rFonts w:ascii="Arial" w:hAnsi="Arial" w:cs="Arial"/>
          <w:sz w:val="20"/>
          <w:szCs w:val="20"/>
        </w:rPr>
        <w:t xml:space="preserve">[&gt;&gt;|] </w:t>
      </w:r>
      <w:ins w:id="2850" w:author="Jun Nagashima" w:date="2020-03-30T16:17:00Z">
        <w:r w:rsidR="00B92868">
          <w:rPr>
            <w:rFonts w:ascii="Arial" w:hAnsi="Arial" w:cs="Arial"/>
            <w:sz w:val="20"/>
            <w:szCs w:val="20"/>
          </w:rPr>
          <w:t>Skip to the Next Song</w:t>
        </w:r>
      </w:ins>
      <w:del w:id="2851" w:author="Jun Nagashima" w:date="2020-03-30T16:17:00Z">
        <w:r w:rsidR="00F8318F" w:rsidRPr="00827DB5" w:rsidDel="00B92868">
          <w:rPr>
            <w:rFonts w:ascii="Arial" w:hAnsi="Arial" w:cs="Arial"/>
            <w:sz w:val="20"/>
            <w:szCs w:val="20"/>
          </w:rPr>
          <w:delText>Advancing to the beginning of the next song</w:delText>
        </w:r>
      </w:del>
    </w:p>
    <w:p w14:paraId="09A68695" w14:textId="1C8F6B11" w:rsidR="00E6039F" w:rsidRPr="00E6039F" w:rsidRDefault="00F8318F" w:rsidP="00235CDF">
      <w:pPr>
        <w:numPr>
          <w:ilvl w:val="0"/>
          <w:numId w:val="9"/>
        </w:numPr>
        <w:spacing w:line="300" w:lineRule="exact"/>
        <w:ind w:left="203" w:hangingChars="100" w:hanging="203"/>
        <w:rPr>
          <w:rFonts w:ascii="Arial" w:hAnsi="Arial" w:cs="Arial"/>
          <w:sz w:val="20"/>
          <w:szCs w:val="20"/>
        </w:rPr>
      </w:pPr>
      <w:r w:rsidRPr="00E6039F">
        <w:rPr>
          <w:rFonts w:ascii="Arial" w:hAnsi="Arial" w:cs="Arial"/>
          <w:sz w:val="20"/>
          <w:szCs w:val="20"/>
        </w:rPr>
        <w:t>Shuffle Play</w:t>
      </w:r>
    </w:p>
    <w:p w14:paraId="7EC24D47" w14:textId="20F8A18E" w:rsidR="00966ED2" w:rsidRPr="00966ED2" w:rsidRDefault="00426AB3" w:rsidP="00235CDF">
      <w:pPr>
        <w:numPr>
          <w:ilvl w:val="0"/>
          <w:numId w:val="9"/>
        </w:numPr>
        <w:spacing w:line="300" w:lineRule="exact"/>
        <w:ind w:left="203" w:hangingChars="100" w:hanging="203"/>
        <w:rPr>
          <w:rFonts w:ascii="Arial" w:hAnsi="Arial" w:cs="Arial"/>
          <w:sz w:val="20"/>
          <w:szCs w:val="20"/>
        </w:rPr>
      </w:pPr>
      <w:r>
        <w:rPr>
          <w:rFonts w:ascii="Arial" w:hAnsi="Arial" w:cs="Arial" w:hint="eastAsia"/>
          <w:sz w:val="20"/>
          <w:szCs w:val="20"/>
        </w:rPr>
        <w:t>Top</w:t>
      </w:r>
      <w:r>
        <w:rPr>
          <w:rFonts w:ascii="Arial" w:hAnsi="Arial" w:cs="Arial"/>
          <w:sz w:val="20"/>
          <w:szCs w:val="20"/>
        </w:rPr>
        <w:t xml:space="preserve"> </w:t>
      </w:r>
      <w:del w:id="2852" w:author="Jun Nagashima" w:date="2020-03-30T16:17:00Z">
        <w:r w:rsidDel="00B92868">
          <w:rPr>
            <w:rFonts w:ascii="Arial" w:hAnsi="Arial" w:cs="Arial"/>
            <w:sz w:val="20"/>
            <w:szCs w:val="20"/>
          </w:rPr>
          <w:delText>i</w:delText>
        </w:r>
      </w:del>
      <w:ins w:id="2853" w:author="Jun Nagashima" w:date="2020-03-30T16:17:00Z">
        <w:r w:rsidR="00B92868">
          <w:rPr>
            <w:rFonts w:ascii="Arial" w:hAnsi="Arial" w:cs="Arial"/>
            <w:sz w:val="20"/>
            <w:szCs w:val="20"/>
          </w:rPr>
          <w:t>I</w:t>
        </w:r>
      </w:ins>
      <w:r>
        <w:rPr>
          <w:rFonts w:ascii="Arial" w:hAnsi="Arial" w:cs="Arial"/>
          <w:sz w:val="20"/>
          <w:szCs w:val="20"/>
        </w:rPr>
        <w:t>con</w:t>
      </w:r>
    </w:p>
    <w:p w14:paraId="58D4A914" w14:textId="7D5A7DAE" w:rsidR="00426AB3" w:rsidRDefault="00966ED2" w:rsidP="00966ED2">
      <w:pPr>
        <w:spacing w:line="300" w:lineRule="exact"/>
        <w:ind w:left="203"/>
        <w:rPr>
          <w:rFonts w:ascii="Arial" w:hAnsi="Arial" w:cs="Arial"/>
          <w:sz w:val="20"/>
          <w:szCs w:val="20"/>
        </w:rPr>
      </w:pPr>
      <w:r w:rsidRPr="007F3777">
        <w:rPr>
          <w:rFonts w:ascii="Times New Roman" w:hAnsi="Times New Roman" w:cs="Times New Roman"/>
          <w:i/>
          <w:sz w:val="20"/>
          <w:szCs w:val="20"/>
        </w:rPr>
        <w:t>This icon is common to all content screens.</w:t>
      </w:r>
      <w:r>
        <w:rPr>
          <w:rFonts w:ascii="Times New Roman" w:hAnsi="Times New Roman" w:cs="Times New Roman"/>
          <w:i/>
          <w:sz w:val="20"/>
          <w:szCs w:val="20"/>
        </w:rPr>
        <w:t xml:space="preserve"> </w:t>
      </w:r>
      <w:r w:rsidR="00426AB3" w:rsidRPr="00426AB3">
        <w:rPr>
          <w:rFonts w:ascii="Times New Roman" w:hAnsi="Times New Roman" w:cs="Times New Roman"/>
          <w:i/>
          <w:sz w:val="20"/>
          <w:szCs w:val="20"/>
        </w:rPr>
        <w:t xml:space="preserve">The display shows the </w:t>
      </w:r>
      <w:ins w:id="2854" w:author="Jun Nagashima" w:date="2020-03-30T16:17:00Z">
        <w:r w:rsidR="00B92868">
          <w:rPr>
            <w:rFonts w:ascii="Times New Roman" w:hAnsi="Times New Roman" w:cs="Times New Roman"/>
            <w:i/>
            <w:sz w:val="20"/>
            <w:szCs w:val="20"/>
          </w:rPr>
          <w:t>m</w:t>
        </w:r>
      </w:ins>
      <w:del w:id="2855" w:author="Jun Nagashima" w:date="2020-03-30T16:17:00Z">
        <w:r w:rsidR="00426AB3" w:rsidRPr="00426AB3" w:rsidDel="00B92868">
          <w:rPr>
            <w:rFonts w:ascii="Times New Roman" w:hAnsi="Times New Roman" w:cs="Times New Roman"/>
            <w:i/>
            <w:sz w:val="20"/>
            <w:szCs w:val="20"/>
          </w:rPr>
          <w:delText>M</w:delText>
        </w:r>
      </w:del>
      <w:r w:rsidR="00426AB3" w:rsidRPr="00426AB3">
        <w:rPr>
          <w:rFonts w:ascii="Times New Roman" w:hAnsi="Times New Roman" w:cs="Times New Roman"/>
          <w:i/>
          <w:sz w:val="20"/>
          <w:szCs w:val="20"/>
        </w:rPr>
        <w:t>usic playback screen</w:t>
      </w:r>
      <w:r>
        <w:rPr>
          <w:rFonts w:ascii="Times New Roman" w:hAnsi="Times New Roman" w:cs="Times New Roman"/>
          <w:i/>
          <w:sz w:val="20"/>
          <w:szCs w:val="20"/>
        </w:rPr>
        <w:t>.</w:t>
      </w:r>
    </w:p>
    <w:p w14:paraId="657A6680" w14:textId="47E70A31" w:rsidR="00426AB3" w:rsidRDefault="00D27E80" w:rsidP="00235CDF">
      <w:pPr>
        <w:numPr>
          <w:ilvl w:val="0"/>
          <w:numId w:val="9"/>
        </w:numPr>
        <w:spacing w:line="300" w:lineRule="exact"/>
        <w:ind w:left="203" w:hangingChars="100" w:hanging="203"/>
        <w:rPr>
          <w:rFonts w:ascii="Arial" w:hAnsi="Arial" w:cs="Arial"/>
          <w:sz w:val="20"/>
          <w:szCs w:val="20"/>
        </w:rPr>
      </w:pPr>
      <w:r>
        <w:rPr>
          <w:rFonts w:ascii="Arial" w:hAnsi="Arial" w:cs="Arial"/>
          <w:sz w:val="20"/>
          <w:szCs w:val="20"/>
        </w:rPr>
        <w:t>Category Tab (Song/Artist/Album/Genre)</w:t>
      </w:r>
    </w:p>
    <w:p w14:paraId="2AB6E39E" w14:textId="06D1E0D8" w:rsidR="00D27E80" w:rsidRDefault="00D27E80" w:rsidP="00235CDF">
      <w:pPr>
        <w:numPr>
          <w:ilvl w:val="0"/>
          <w:numId w:val="9"/>
        </w:numPr>
        <w:spacing w:line="300" w:lineRule="exact"/>
        <w:ind w:left="203" w:hangingChars="100" w:hanging="203"/>
        <w:rPr>
          <w:rFonts w:ascii="Arial" w:hAnsi="Arial" w:cs="Arial"/>
          <w:sz w:val="20"/>
          <w:szCs w:val="20"/>
        </w:rPr>
      </w:pPr>
      <w:r>
        <w:rPr>
          <w:rFonts w:ascii="Arial" w:hAnsi="Arial" w:cs="Arial" w:hint="eastAsia"/>
          <w:sz w:val="20"/>
          <w:szCs w:val="20"/>
        </w:rPr>
        <w:t>M</w:t>
      </w:r>
      <w:r>
        <w:rPr>
          <w:rFonts w:ascii="Arial" w:hAnsi="Arial" w:cs="Arial"/>
          <w:sz w:val="20"/>
          <w:szCs w:val="20"/>
        </w:rPr>
        <w:t xml:space="preserve">ultiple Choice </w:t>
      </w:r>
    </w:p>
    <w:p w14:paraId="6DBAEA0D" w14:textId="3F11A750" w:rsidR="00D27E80" w:rsidRDefault="00E00FE9" w:rsidP="00235CDF">
      <w:pPr>
        <w:numPr>
          <w:ilvl w:val="0"/>
          <w:numId w:val="9"/>
        </w:numPr>
        <w:spacing w:line="300" w:lineRule="exact"/>
        <w:ind w:left="203" w:hangingChars="100" w:hanging="203"/>
        <w:rPr>
          <w:rFonts w:ascii="Arial" w:hAnsi="Arial" w:cs="Arial"/>
          <w:sz w:val="20"/>
          <w:szCs w:val="20"/>
        </w:rPr>
      </w:pPr>
      <w:r>
        <w:rPr>
          <w:rFonts w:ascii="Arial" w:hAnsi="Arial" w:cs="Arial"/>
          <w:sz w:val="20"/>
          <w:szCs w:val="20"/>
        </w:rPr>
        <w:t xml:space="preserve">Music </w:t>
      </w:r>
      <w:del w:id="2856" w:author="Jun Nagashima" w:date="2020-03-30T16:17:00Z">
        <w:r w:rsidDel="00B92868">
          <w:rPr>
            <w:rFonts w:ascii="Arial" w:hAnsi="Arial" w:cs="Arial"/>
            <w:sz w:val="20"/>
            <w:szCs w:val="20"/>
          </w:rPr>
          <w:delText>l</w:delText>
        </w:r>
      </w:del>
      <w:ins w:id="2857" w:author="Jun Nagashima" w:date="2020-03-30T16:17:00Z">
        <w:r w:rsidR="00B92868">
          <w:rPr>
            <w:rFonts w:ascii="Arial" w:hAnsi="Arial" w:cs="Arial"/>
            <w:sz w:val="20"/>
            <w:szCs w:val="20"/>
          </w:rPr>
          <w:t>L</w:t>
        </w:r>
      </w:ins>
      <w:r>
        <w:rPr>
          <w:rFonts w:ascii="Arial" w:hAnsi="Arial" w:cs="Arial"/>
          <w:sz w:val="20"/>
          <w:szCs w:val="20"/>
        </w:rPr>
        <w:t>ist</w:t>
      </w:r>
    </w:p>
    <w:p w14:paraId="1F97337C" w14:textId="234C72FE" w:rsidR="00D27E80" w:rsidRDefault="00D27E80" w:rsidP="00235CDF">
      <w:pPr>
        <w:numPr>
          <w:ilvl w:val="0"/>
          <w:numId w:val="9"/>
        </w:numPr>
        <w:spacing w:line="300" w:lineRule="exact"/>
        <w:ind w:left="203" w:hangingChars="100" w:hanging="203"/>
        <w:rPr>
          <w:rFonts w:ascii="Arial" w:hAnsi="Arial" w:cs="Arial"/>
          <w:sz w:val="20"/>
          <w:szCs w:val="20"/>
        </w:rPr>
      </w:pPr>
      <w:r>
        <w:rPr>
          <w:rFonts w:ascii="Arial" w:hAnsi="Arial" w:cs="Arial" w:hint="eastAsia"/>
          <w:sz w:val="20"/>
          <w:szCs w:val="20"/>
        </w:rPr>
        <w:t>M</w:t>
      </w:r>
      <w:r>
        <w:rPr>
          <w:rFonts w:ascii="Arial" w:hAnsi="Arial" w:cs="Arial"/>
          <w:sz w:val="20"/>
          <w:szCs w:val="20"/>
        </w:rPr>
        <w:t xml:space="preserve">usic </w:t>
      </w:r>
      <w:ins w:id="2858" w:author="Jun Nagashima" w:date="2020-03-30T16:18:00Z">
        <w:r w:rsidR="00B92868">
          <w:rPr>
            <w:rFonts w:ascii="Arial" w:hAnsi="Arial" w:cs="Arial"/>
            <w:sz w:val="20"/>
            <w:szCs w:val="20"/>
          </w:rPr>
          <w:t>I</w:t>
        </w:r>
      </w:ins>
      <w:del w:id="2859" w:author="Jun Nagashima" w:date="2020-03-30T16:18:00Z">
        <w:r w:rsidDel="00B92868">
          <w:rPr>
            <w:rFonts w:ascii="Arial" w:hAnsi="Arial" w:cs="Arial"/>
            <w:sz w:val="20"/>
            <w:szCs w:val="20"/>
          </w:rPr>
          <w:delText>i</w:delText>
        </w:r>
      </w:del>
      <w:r>
        <w:rPr>
          <w:rFonts w:ascii="Arial" w:hAnsi="Arial" w:cs="Arial"/>
          <w:sz w:val="20"/>
          <w:szCs w:val="20"/>
        </w:rPr>
        <w:t>con</w:t>
      </w:r>
    </w:p>
    <w:p w14:paraId="16287AA5" w14:textId="46E44653" w:rsidR="00D27E80" w:rsidRPr="00827DB5" w:rsidRDefault="00D27E80" w:rsidP="00235CDF">
      <w:pPr>
        <w:numPr>
          <w:ilvl w:val="0"/>
          <w:numId w:val="9"/>
        </w:numPr>
        <w:spacing w:line="300" w:lineRule="exact"/>
        <w:ind w:left="203" w:hangingChars="100" w:hanging="203"/>
        <w:rPr>
          <w:rFonts w:ascii="Arial" w:hAnsi="Arial" w:cs="Arial"/>
          <w:sz w:val="20"/>
          <w:szCs w:val="20"/>
        </w:rPr>
      </w:pPr>
      <w:r>
        <w:rPr>
          <w:rFonts w:ascii="Arial" w:hAnsi="Arial" w:cs="Arial" w:hint="eastAsia"/>
          <w:sz w:val="20"/>
          <w:szCs w:val="20"/>
        </w:rPr>
        <w:t>S</w:t>
      </w:r>
      <w:r>
        <w:rPr>
          <w:rFonts w:ascii="Arial" w:hAnsi="Arial" w:cs="Arial"/>
          <w:sz w:val="20"/>
          <w:szCs w:val="20"/>
        </w:rPr>
        <w:t xml:space="preserve">earch </w:t>
      </w:r>
      <w:ins w:id="2860" w:author="Jun Nagashima" w:date="2020-03-30T16:18:00Z">
        <w:r w:rsidR="00B92868">
          <w:rPr>
            <w:rFonts w:ascii="Arial" w:hAnsi="Arial" w:cs="Arial"/>
            <w:sz w:val="20"/>
            <w:szCs w:val="20"/>
          </w:rPr>
          <w:t>I</w:t>
        </w:r>
      </w:ins>
      <w:del w:id="2861" w:author="Jun Nagashima" w:date="2020-03-30T16:18:00Z">
        <w:r w:rsidDel="00B92868">
          <w:rPr>
            <w:rFonts w:ascii="Arial" w:hAnsi="Arial" w:cs="Arial"/>
            <w:sz w:val="20"/>
            <w:szCs w:val="20"/>
          </w:rPr>
          <w:delText>i</w:delText>
        </w:r>
      </w:del>
      <w:r>
        <w:rPr>
          <w:rFonts w:ascii="Arial" w:hAnsi="Arial" w:cs="Arial"/>
          <w:sz w:val="20"/>
          <w:szCs w:val="20"/>
        </w:rPr>
        <w:t>con</w:t>
      </w:r>
    </w:p>
    <w:p w14:paraId="41D86A83" w14:textId="034CE4F5" w:rsidR="00F8318F" w:rsidRDefault="00F8318F" w:rsidP="009349F1">
      <w:pPr>
        <w:pStyle w:val="E"/>
      </w:pPr>
    </w:p>
    <w:p w14:paraId="37F84453" w14:textId="4A61FC45" w:rsidR="00B76A01" w:rsidRDefault="00B76A01" w:rsidP="009349F1">
      <w:pPr>
        <w:pStyle w:val="E"/>
      </w:pPr>
    </w:p>
    <w:p w14:paraId="2C17C4ED" w14:textId="26EA741E" w:rsidR="00B76A01" w:rsidRDefault="00B76A01" w:rsidP="009349F1">
      <w:pPr>
        <w:pStyle w:val="E"/>
      </w:pPr>
    </w:p>
    <w:p w14:paraId="0B756956" w14:textId="07DF4DEE" w:rsidR="00B76A01" w:rsidRDefault="00B76A01" w:rsidP="009349F1">
      <w:pPr>
        <w:pStyle w:val="E"/>
      </w:pPr>
    </w:p>
    <w:p w14:paraId="1CBD61BB" w14:textId="77777777" w:rsidR="00DB2B46" w:rsidRDefault="00DB2B46" w:rsidP="009349F1">
      <w:pPr>
        <w:pStyle w:val="E"/>
      </w:pPr>
    </w:p>
    <w:p w14:paraId="42F0E496" w14:textId="2E7E2EC7" w:rsidR="00B76A01" w:rsidRDefault="00B76A01" w:rsidP="009349F1">
      <w:pPr>
        <w:pStyle w:val="E"/>
      </w:pPr>
    </w:p>
    <w:p w14:paraId="39D54B6E" w14:textId="46BB8B36" w:rsidR="00B76A01" w:rsidRDefault="00B76A01" w:rsidP="009349F1">
      <w:pPr>
        <w:pStyle w:val="E"/>
      </w:pPr>
    </w:p>
    <w:p w14:paraId="23D85EB3" w14:textId="3EB5C8D4" w:rsidR="00B76A01" w:rsidRDefault="00B76A01" w:rsidP="009349F1">
      <w:pPr>
        <w:pStyle w:val="E"/>
      </w:pPr>
    </w:p>
    <w:p w14:paraId="5EE631A6" w14:textId="400B95D4" w:rsidR="00B76A01" w:rsidRDefault="00B76A01" w:rsidP="009349F1">
      <w:pPr>
        <w:pStyle w:val="E"/>
      </w:pPr>
    </w:p>
    <w:p w14:paraId="5C3DF0F5" w14:textId="4F51CBC8" w:rsidR="00B76A01" w:rsidRDefault="00B76A01" w:rsidP="009349F1">
      <w:pPr>
        <w:pStyle w:val="E"/>
      </w:pPr>
    </w:p>
    <w:p w14:paraId="10039D43" w14:textId="75B4D280" w:rsidR="00B76A01" w:rsidRDefault="00B76A01" w:rsidP="009349F1">
      <w:pPr>
        <w:pStyle w:val="E"/>
      </w:pPr>
    </w:p>
    <w:p w14:paraId="6FB0E64D" w14:textId="7080097D" w:rsidR="00B76A01" w:rsidRDefault="00B76A01" w:rsidP="009349F1">
      <w:pPr>
        <w:pStyle w:val="E"/>
      </w:pPr>
    </w:p>
    <w:p w14:paraId="7AF8E170" w14:textId="38ED8E95" w:rsidR="00B76A01" w:rsidRDefault="00B76A01" w:rsidP="009349F1">
      <w:pPr>
        <w:pStyle w:val="E"/>
      </w:pPr>
    </w:p>
    <w:p w14:paraId="0C83BE94" w14:textId="3532DC14" w:rsidR="00B76A01" w:rsidRDefault="00B76A01" w:rsidP="009349F1">
      <w:pPr>
        <w:pStyle w:val="E"/>
      </w:pPr>
    </w:p>
    <w:p w14:paraId="7B31BA76" w14:textId="38BF57D6" w:rsidR="00B76A01" w:rsidDel="00CE42CC" w:rsidRDefault="00B76A01" w:rsidP="009349F1">
      <w:pPr>
        <w:pStyle w:val="E"/>
        <w:rPr>
          <w:del w:id="2862" w:author="Jun Nagashima" w:date="2020-03-31T16:24:00Z"/>
        </w:rPr>
      </w:pPr>
    </w:p>
    <w:p w14:paraId="267AF2A4" w14:textId="77777777" w:rsidR="00F8318F" w:rsidRPr="00270911" w:rsidRDefault="00F8318F" w:rsidP="00F8318F">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55BB4941" w14:textId="77777777" w:rsidR="00F8318F" w:rsidRDefault="00F8318F" w:rsidP="00361A61">
      <w:pPr>
        <w:pStyle w:val="Heading3"/>
      </w:pPr>
      <w:bookmarkStart w:id="2863" w:name="_Playback"/>
      <w:bookmarkEnd w:id="2863"/>
      <w:r w:rsidRPr="004143BC">
        <w:t>Playback</w:t>
      </w:r>
      <w:r w:rsidRPr="001E249E">
        <w:t xml:space="preserve">                </w:t>
      </w:r>
      <w:r>
        <w:t xml:space="preserve">                      </w:t>
      </w:r>
    </w:p>
    <w:p w14:paraId="0CF62DFD" w14:textId="2F27968E" w:rsidR="00F8318F" w:rsidRPr="00827DB5" w:rsidRDefault="00F8318F" w:rsidP="00F8318F">
      <w:pPr>
        <w:rPr>
          <w:rFonts w:ascii="Arial" w:hAnsi="Arial" w:cs="Arial"/>
          <w:b/>
          <w:sz w:val="20"/>
          <w:szCs w:val="20"/>
        </w:rPr>
      </w:pPr>
      <w:proofErr w:type="gramStart"/>
      <w:r w:rsidRPr="00827DB5">
        <w:rPr>
          <w:rFonts w:ascii="Arial" w:hAnsi="Arial" w:cs="Arial"/>
          <w:b/>
          <w:sz w:val="28"/>
          <w:szCs w:val="20"/>
        </w:rPr>
        <w:t xml:space="preserve">1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[Main menu] </w:t>
      </w:r>
      <w:r w:rsidR="008421AF">
        <w:rPr>
          <w:rFonts w:ascii="Arial" w:hAnsi="Arial" w:cs="Arial"/>
          <w:b/>
          <w:sz w:val="20"/>
          <w:szCs w:val="20"/>
        </w:rPr>
        <w:t xml:space="preserve">icon </w:t>
      </w:r>
      <w:r w:rsidRPr="00827DB5">
        <w:rPr>
          <w:rFonts w:ascii="Arial" w:hAnsi="Arial" w:cs="Arial"/>
          <w:b/>
          <w:sz w:val="20"/>
          <w:szCs w:val="20"/>
        </w:rPr>
        <w:t>o</w:t>
      </w:r>
      <w:ins w:id="2864" w:author="Jun Nagashima" w:date="2020-03-30T16:18:00Z">
        <w:r w:rsidR="00B279F9">
          <w:rPr>
            <w:rFonts w:ascii="Arial" w:hAnsi="Arial" w:cs="Arial"/>
            <w:b/>
            <w:sz w:val="20"/>
            <w:szCs w:val="20"/>
          </w:rPr>
          <w:t>n</w:t>
        </w:r>
      </w:ins>
      <w:del w:id="2865" w:author="Jun Nagashima" w:date="2020-03-30T16:18:00Z">
        <w:r w:rsidRPr="00827DB5" w:rsidDel="00B279F9">
          <w:rPr>
            <w:rFonts w:ascii="Arial" w:hAnsi="Arial" w:cs="Arial"/>
            <w:b/>
            <w:sz w:val="20"/>
            <w:szCs w:val="20"/>
          </w:rPr>
          <w:delText>f</w:delText>
        </w:r>
      </w:del>
      <w:r w:rsidRPr="00827DB5">
        <w:rPr>
          <w:rFonts w:ascii="Arial" w:hAnsi="Arial" w:cs="Arial"/>
          <w:b/>
          <w:sz w:val="20"/>
          <w:szCs w:val="20"/>
        </w:rPr>
        <w:t xml:space="preserve"> </w:t>
      </w:r>
      <w:ins w:id="2866" w:author="Jun Nagashima" w:date="2020-03-30T16:18:00Z">
        <w:r w:rsidR="00B279F9">
          <w:rPr>
            <w:rFonts w:ascii="Arial" w:hAnsi="Arial" w:cs="Arial"/>
            <w:b/>
            <w:sz w:val="20"/>
            <w:szCs w:val="20"/>
          </w:rPr>
          <w:t>top</w:t>
        </w:r>
      </w:ins>
      <w:del w:id="2867" w:author="Jun Nagashima" w:date="2020-03-30T16:18:00Z">
        <w:r w:rsidRPr="00827DB5" w:rsidDel="00B279F9">
          <w:rPr>
            <w:rFonts w:ascii="Arial" w:hAnsi="Arial" w:cs="Arial"/>
            <w:b/>
            <w:sz w:val="20"/>
            <w:szCs w:val="20"/>
          </w:rPr>
          <w:delText>Top banner</w:delText>
        </w:r>
      </w:del>
      <w:r w:rsidRPr="00827DB5">
        <w:rPr>
          <w:rFonts w:ascii="Arial" w:hAnsi="Arial" w:cs="Arial"/>
          <w:b/>
          <w:sz w:val="20"/>
          <w:szCs w:val="20"/>
        </w:rPr>
        <w:t>.</w:t>
      </w:r>
    </w:p>
    <w:p w14:paraId="5B4F018D" w14:textId="1CC78E0B" w:rsidR="00F8318F" w:rsidRDefault="00F8318F" w:rsidP="00F8318F">
      <w:pPr>
        <w:ind w:firstLineChars="175" w:firstLine="355"/>
        <w:rPr>
          <w:rFonts w:ascii="Arial" w:hAnsi="Arial" w:cs="Arial"/>
          <w:sz w:val="20"/>
        </w:rPr>
      </w:pPr>
      <w:r>
        <w:rPr>
          <w:rFonts w:ascii="Arial" w:hAnsi="Arial" w:cs="Arial" w:hint="cs"/>
          <w:sz w:val="20"/>
        </w:rPr>
        <w:t>T</w:t>
      </w:r>
      <w:r>
        <w:rPr>
          <w:rFonts w:ascii="Arial" w:hAnsi="Arial" w:cs="Arial"/>
          <w:sz w:val="20"/>
        </w:rPr>
        <w:t xml:space="preserve">he display shows the Main </w:t>
      </w:r>
      <w:ins w:id="2868" w:author="Jun Nagashima" w:date="2020-03-30T16:18:00Z">
        <w:r w:rsidR="00B279F9">
          <w:rPr>
            <w:rFonts w:ascii="Arial" w:hAnsi="Arial" w:cs="Arial"/>
            <w:sz w:val="20"/>
          </w:rPr>
          <w:t>M</w:t>
        </w:r>
      </w:ins>
      <w:del w:id="2869" w:author="Jun Nagashima" w:date="2020-03-30T16:18:00Z">
        <w:r w:rsidDel="00B279F9">
          <w:rPr>
            <w:rFonts w:ascii="Arial" w:hAnsi="Arial" w:cs="Arial"/>
            <w:sz w:val="20"/>
          </w:rPr>
          <w:delText>m</w:delText>
        </w:r>
      </w:del>
      <w:r>
        <w:rPr>
          <w:rFonts w:ascii="Arial" w:hAnsi="Arial" w:cs="Arial"/>
          <w:sz w:val="20"/>
        </w:rPr>
        <w:t>enu screen.</w:t>
      </w:r>
    </w:p>
    <w:p w14:paraId="2E202F09" w14:textId="77777777" w:rsidR="00E6039F" w:rsidRPr="003C4560" w:rsidRDefault="00E6039F" w:rsidP="00F8318F">
      <w:pPr>
        <w:ind w:firstLineChars="175" w:firstLine="355"/>
        <w:rPr>
          <w:rFonts w:ascii="Arial" w:hAnsi="Arial" w:cs="Arial"/>
          <w:sz w:val="20"/>
        </w:rPr>
      </w:pPr>
    </w:p>
    <w:p w14:paraId="00FB525F" w14:textId="77777777" w:rsidR="00F8318F" w:rsidRPr="00827DB5" w:rsidRDefault="00F8318F" w:rsidP="00F8318F">
      <w:pPr>
        <w:rPr>
          <w:rFonts w:ascii="Arial" w:hAnsi="Arial" w:cs="Arial"/>
          <w:b/>
          <w:sz w:val="20"/>
          <w:szCs w:val="20"/>
        </w:rPr>
      </w:pPr>
      <w:proofErr w:type="gramStart"/>
      <w:r>
        <w:rPr>
          <w:rFonts w:ascii="Arial" w:hAnsi="Arial" w:cs="Arial"/>
          <w:b/>
          <w:sz w:val="28"/>
          <w:szCs w:val="20"/>
        </w:rPr>
        <w:t>2</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[Browse]</w:t>
      </w:r>
      <w:del w:id="2870" w:author="Jun Nagashima" w:date="2020-03-30T16:18:00Z">
        <w:r w:rsidDel="00B279F9">
          <w:rPr>
            <w:rFonts w:ascii="Arial" w:hAnsi="Arial" w:cs="Arial"/>
            <w:b/>
            <w:sz w:val="20"/>
            <w:szCs w:val="20"/>
          </w:rPr>
          <w:delText xml:space="preserve"> </w:delText>
        </w:r>
        <w:r w:rsidRPr="00827DB5" w:rsidDel="00B279F9">
          <w:rPr>
            <w:rFonts w:ascii="Arial" w:hAnsi="Arial" w:cs="Arial"/>
            <w:b/>
            <w:sz w:val="20"/>
            <w:szCs w:val="20"/>
          </w:rPr>
          <w:delText xml:space="preserve">of </w:delText>
        </w:r>
        <w:r w:rsidDel="00B279F9">
          <w:rPr>
            <w:rFonts w:ascii="Arial" w:hAnsi="Arial" w:cs="Arial"/>
            <w:b/>
            <w:sz w:val="20"/>
            <w:szCs w:val="20"/>
          </w:rPr>
          <w:delText>Main menu</w:delText>
        </w:r>
      </w:del>
      <w:r w:rsidRPr="00827DB5">
        <w:rPr>
          <w:rFonts w:ascii="Arial" w:hAnsi="Arial" w:cs="Arial"/>
          <w:b/>
          <w:sz w:val="20"/>
          <w:szCs w:val="20"/>
        </w:rPr>
        <w:t>.</w:t>
      </w:r>
    </w:p>
    <w:p w14:paraId="4493B950" w14:textId="23B93507" w:rsidR="00F8318F" w:rsidRDefault="00F8318F" w:rsidP="00F8318F">
      <w:pPr>
        <w:ind w:firstLineChars="175" w:firstLine="355"/>
        <w:rPr>
          <w:rFonts w:ascii="Arial" w:hAnsi="Arial" w:cs="Arial"/>
          <w:sz w:val="20"/>
        </w:rPr>
      </w:pPr>
      <w:r>
        <w:rPr>
          <w:rFonts w:ascii="Arial" w:hAnsi="Arial" w:cs="Arial" w:hint="cs"/>
          <w:sz w:val="20"/>
        </w:rPr>
        <w:t>T</w:t>
      </w:r>
      <w:r>
        <w:rPr>
          <w:rFonts w:ascii="Arial" w:hAnsi="Arial" w:cs="Arial"/>
          <w:sz w:val="20"/>
        </w:rPr>
        <w:t xml:space="preserve">he display shows the </w:t>
      </w:r>
      <w:r w:rsidR="0043188B">
        <w:rPr>
          <w:rFonts w:ascii="Arial" w:hAnsi="Arial" w:cs="Arial"/>
          <w:sz w:val="20"/>
        </w:rPr>
        <w:t>Browse screen.</w:t>
      </w:r>
    </w:p>
    <w:p w14:paraId="13340F55" w14:textId="1041A365" w:rsidR="00E6039F" w:rsidRDefault="00E6039F" w:rsidP="00F8318F">
      <w:pPr>
        <w:ind w:firstLineChars="175" w:firstLine="355"/>
        <w:rPr>
          <w:rFonts w:ascii="Arial" w:hAnsi="Arial" w:cs="Arial"/>
          <w:sz w:val="20"/>
        </w:rPr>
      </w:pPr>
    </w:p>
    <w:p w14:paraId="723911BF" w14:textId="76C5E8C4" w:rsidR="00F8318F" w:rsidRPr="00827DB5" w:rsidRDefault="008421AF" w:rsidP="00F8318F">
      <w:pPr>
        <w:rPr>
          <w:rFonts w:ascii="Arial" w:hAnsi="Arial" w:cs="Arial"/>
          <w:b/>
          <w:sz w:val="20"/>
          <w:szCs w:val="20"/>
        </w:rPr>
      </w:pPr>
      <w:proofErr w:type="gramStart"/>
      <w:r>
        <w:rPr>
          <w:rFonts w:ascii="Arial" w:hAnsi="Arial" w:cs="Arial"/>
          <w:b/>
          <w:sz w:val="28"/>
          <w:szCs w:val="20"/>
        </w:rPr>
        <w:t>3</w:t>
      </w:r>
      <w:r w:rsidR="00F8318F" w:rsidRPr="00827DB5">
        <w:rPr>
          <w:rFonts w:ascii="Arial" w:hAnsi="Arial" w:cs="Arial"/>
          <w:b/>
          <w:sz w:val="28"/>
          <w:szCs w:val="20"/>
        </w:rPr>
        <w:t xml:space="preserve"> </w:t>
      </w:r>
      <w:r w:rsidR="00F8318F">
        <w:rPr>
          <w:rFonts w:ascii="Arial" w:hAnsi="Arial" w:cs="Arial"/>
          <w:b/>
          <w:sz w:val="20"/>
          <w:szCs w:val="20"/>
        </w:rPr>
        <w:t xml:space="preserve"> </w:t>
      </w:r>
      <w:r w:rsidR="00F8318F" w:rsidRPr="00827DB5">
        <w:rPr>
          <w:rFonts w:ascii="Arial" w:hAnsi="Arial" w:cs="Arial"/>
          <w:b/>
          <w:sz w:val="20"/>
          <w:szCs w:val="20"/>
        </w:rPr>
        <w:t>Touch</w:t>
      </w:r>
      <w:proofErr w:type="gramEnd"/>
      <w:r w:rsidR="00F8318F" w:rsidRPr="00827DB5">
        <w:rPr>
          <w:rFonts w:ascii="Arial" w:hAnsi="Arial" w:cs="Arial"/>
          <w:b/>
          <w:sz w:val="20"/>
          <w:szCs w:val="20"/>
        </w:rPr>
        <w:t xml:space="preserve"> </w:t>
      </w:r>
      <w:r w:rsidR="00F8318F">
        <w:rPr>
          <w:rFonts w:ascii="Arial" w:hAnsi="Arial" w:cs="Arial"/>
          <w:b/>
          <w:sz w:val="20"/>
          <w:szCs w:val="20"/>
        </w:rPr>
        <w:t>[</w:t>
      </w:r>
      <w:r>
        <w:rPr>
          <w:rFonts w:ascii="Arial" w:hAnsi="Arial" w:cs="Arial"/>
          <w:b/>
          <w:sz w:val="20"/>
          <w:szCs w:val="20"/>
        </w:rPr>
        <w:t>Music</w:t>
      </w:r>
      <w:r w:rsidR="00F8318F">
        <w:rPr>
          <w:rFonts w:ascii="Arial" w:hAnsi="Arial" w:cs="Arial"/>
          <w:b/>
          <w:sz w:val="20"/>
          <w:szCs w:val="20"/>
        </w:rPr>
        <w:t xml:space="preserve">] </w:t>
      </w:r>
      <w:r w:rsidR="0043188B">
        <w:rPr>
          <w:rFonts w:ascii="Arial" w:hAnsi="Arial" w:cs="Arial"/>
          <w:b/>
          <w:sz w:val="20"/>
          <w:szCs w:val="20"/>
        </w:rPr>
        <w:t xml:space="preserve">icon </w:t>
      </w:r>
      <w:r w:rsidR="00F8318F" w:rsidRPr="00827DB5">
        <w:rPr>
          <w:rFonts w:ascii="Arial" w:hAnsi="Arial" w:cs="Arial"/>
          <w:b/>
          <w:sz w:val="20"/>
          <w:szCs w:val="20"/>
        </w:rPr>
        <w:t>o</w:t>
      </w:r>
      <w:ins w:id="2871" w:author="Jun Nagashima" w:date="2020-03-30T16:18:00Z">
        <w:r w:rsidR="00B279F9">
          <w:rPr>
            <w:rFonts w:ascii="Arial" w:hAnsi="Arial" w:cs="Arial"/>
            <w:b/>
            <w:sz w:val="20"/>
            <w:szCs w:val="20"/>
          </w:rPr>
          <w:t>n bottom</w:t>
        </w:r>
      </w:ins>
      <w:del w:id="2872" w:author="Jun Nagashima" w:date="2020-03-30T16:18:00Z">
        <w:r w:rsidR="00F8318F" w:rsidRPr="00827DB5" w:rsidDel="00B279F9">
          <w:rPr>
            <w:rFonts w:ascii="Arial" w:hAnsi="Arial" w:cs="Arial"/>
            <w:b/>
            <w:sz w:val="20"/>
            <w:szCs w:val="20"/>
          </w:rPr>
          <w:delText xml:space="preserve">f </w:delText>
        </w:r>
        <w:r w:rsidDel="00B279F9">
          <w:rPr>
            <w:rFonts w:ascii="Arial" w:hAnsi="Arial" w:cs="Arial"/>
            <w:b/>
            <w:sz w:val="20"/>
            <w:szCs w:val="20"/>
          </w:rPr>
          <w:delText>Bottom banner</w:delText>
        </w:r>
      </w:del>
      <w:r w:rsidR="00F8318F" w:rsidRPr="00827DB5">
        <w:rPr>
          <w:rFonts w:ascii="Arial" w:hAnsi="Arial" w:cs="Arial"/>
          <w:b/>
          <w:sz w:val="20"/>
          <w:szCs w:val="20"/>
        </w:rPr>
        <w:t>.</w:t>
      </w:r>
    </w:p>
    <w:p w14:paraId="31FF3007" w14:textId="217F9F3E" w:rsidR="008421AF" w:rsidRDefault="008421AF" w:rsidP="003C4560">
      <w:pPr>
        <w:ind w:firstLineChars="139" w:firstLine="282"/>
        <w:rPr>
          <w:rFonts w:ascii="Arial" w:hAnsi="Arial" w:cs="Arial"/>
          <w:sz w:val="20"/>
        </w:rPr>
      </w:pPr>
      <w:r>
        <w:rPr>
          <w:rFonts w:ascii="Arial" w:hAnsi="Arial" w:cs="Arial" w:hint="cs"/>
          <w:sz w:val="20"/>
        </w:rPr>
        <w:t>T</w:t>
      </w:r>
      <w:r>
        <w:rPr>
          <w:rFonts w:ascii="Arial" w:hAnsi="Arial" w:cs="Arial"/>
          <w:sz w:val="20"/>
        </w:rPr>
        <w:t xml:space="preserve">he display shows the </w:t>
      </w:r>
      <w:ins w:id="2873" w:author="Jun Nagashima" w:date="2020-03-30T16:18:00Z">
        <w:r w:rsidR="00B279F9">
          <w:rPr>
            <w:rFonts w:ascii="Arial" w:hAnsi="Arial" w:cs="Arial"/>
            <w:sz w:val="20"/>
          </w:rPr>
          <w:t>m</w:t>
        </w:r>
      </w:ins>
      <w:del w:id="2874" w:author="Jun Nagashima" w:date="2020-03-30T16:18:00Z">
        <w:r w:rsidR="0043188B" w:rsidDel="00B279F9">
          <w:rPr>
            <w:rFonts w:ascii="Arial" w:hAnsi="Arial" w:cs="Arial"/>
            <w:sz w:val="20"/>
          </w:rPr>
          <w:delText>M</w:delText>
        </w:r>
      </w:del>
      <w:r w:rsidR="0043188B">
        <w:rPr>
          <w:rFonts w:ascii="Arial" w:hAnsi="Arial" w:cs="Arial"/>
          <w:sz w:val="20"/>
        </w:rPr>
        <w:t xml:space="preserve">usic </w:t>
      </w:r>
      <w:r w:rsidR="00E00FE9">
        <w:rPr>
          <w:rFonts w:ascii="Arial" w:hAnsi="Arial" w:cs="Arial"/>
          <w:sz w:val="20"/>
        </w:rPr>
        <w:t xml:space="preserve">list </w:t>
      </w:r>
      <w:r w:rsidR="0043188B">
        <w:rPr>
          <w:rFonts w:ascii="Arial" w:hAnsi="Arial" w:cs="Arial"/>
          <w:sz w:val="20"/>
        </w:rPr>
        <w:t>screen</w:t>
      </w:r>
      <w:r>
        <w:rPr>
          <w:rFonts w:ascii="Arial" w:hAnsi="Arial" w:cs="Arial"/>
          <w:sz w:val="20"/>
        </w:rPr>
        <w:t>.</w:t>
      </w:r>
    </w:p>
    <w:p w14:paraId="36E4E7A6" w14:textId="77777777" w:rsidR="003E2372" w:rsidRDefault="003E2372" w:rsidP="003E2372">
      <w:pPr>
        <w:ind w:firstLineChars="150" w:firstLine="304"/>
        <w:rPr>
          <w:rFonts w:ascii="Arial" w:hAnsi="Arial" w:cs="Arial"/>
          <w:sz w:val="20"/>
        </w:rPr>
      </w:pPr>
      <w:r w:rsidRPr="003E2372">
        <w:rPr>
          <w:rFonts w:ascii="Arial" w:hAnsi="Arial" w:cs="Arial"/>
          <w:sz w:val="20"/>
        </w:rPr>
        <w:t>The list is displayed in ascending alphanumeric order.</w:t>
      </w:r>
      <w:r>
        <w:rPr>
          <w:rFonts w:ascii="Arial" w:hAnsi="Arial" w:cs="Arial"/>
          <w:sz w:val="20"/>
        </w:rPr>
        <w:t xml:space="preserve"> </w:t>
      </w:r>
    </w:p>
    <w:p w14:paraId="2F548812" w14:textId="77777777" w:rsidR="00F8318F" w:rsidRPr="003E2372" w:rsidRDefault="00F8318F" w:rsidP="00F8318F">
      <w:pPr>
        <w:pStyle w:val="E"/>
        <w:ind w:firstLineChars="209" w:firstLine="423"/>
      </w:pPr>
    </w:p>
    <w:p w14:paraId="137186BB" w14:textId="3DCB40D8" w:rsidR="00F72C09" w:rsidRDefault="00F72C09" w:rsidP="00F72C09">
      <w:pPr>
        <w:rPr>
          <w:rFonts w:ascii="Arial" w:hAnsi="Arial" w:cs="Arial"/>
          <w:b/>
          <w:sz w:val="20"/>
          <w:szCs w:val="20"/>
        </w:rPr>
      </w:pPr>
      <w:proofErr w:type="gramStart"/>
      <w:r>
        <w:rPr>
          <w:rFonts w:ascii="Arial" w:hAnsi="Arial" w:cs="Arial"/>
          <w:b/>
          <w:sz w:val="28"/>
          <w:szCs w:val="20"/>
        </w:rPr>
        <w:t>4</w:t>
      </w:r>
      <w:r w:rsidRPr="00827DB5">
        <w:rPr>
          <w:rFonts w:ascii="Arial" w:hAnsi="Arial" w:cs="Arial"/>
          <w:b/>
          <w:sz w:val="28"/>
          <w:szCs w:val="20"/>
        </w:rPr>
        <w:t xml:space="preserve"> </w:t>
      </w:r>
      <w:r>
        <w:rPr>
          <w:rFonts w:ascii="Arial" w:hAnsi="Arial" w:cs="Arial"/>
          <w:b/>
          <w:sz w:val="20"/>
          <w:szCs w:val="20"/>
        </w:rPr>
        <w:t xml:space="preserve"> Select</w:t>
      </w:r>
      <w:proofErr w:type="gramEnd"/>
      <w:r>
        <w:rPr>
          <w:rFonts w:ascii="Arial" w:hAnsi="Arial" w:cs="Arial"/>
          <w:b/>
          <w:sz w:val="20"/>
          <w:szCs w:val="20"/>
        </w:rPr>
        <w:t xml:space="preserve"> the desired song from a </w:t>
      </w:r>
      <w:r w:rsidR="00E00FE9">
        <w:rPr>
          <w:rFonts w:ascii="Arial" w:hAnsi="Arial" w:cs="Arial"/>
          <w:b/>
          <w:sz w:val="20"/>
          <w:szCs w:val="20"/>
        </w:rPr>
        <w:t>music list</w:t>
      </w:r>
      <w:r>
        <w:rPr>
          <w:rFonts w:ascii="Arial" w:hAnsi="Arial" w:cs="Arial"/>
          <w:b/>
          <w:sz w:val="20"/>
          <w:szCs w:val="20"/>
        </w:rPr>
        <w:t>.</w:t>
      </w:r>
    </w:p>
    <w:p w14:paraId="2B37CAE6" w14:textId="77777777" w:rsidR="009F0B84" w:rsidRDefault="009F0B84" w:rsidP="009F0B84">
      <w:pPr>
        <w:pStyle w:val="E"/>
      </w:pPr>
    </w:p>
    <w:p w14:paraId="35DBD598" w14:textId="41041FD9" w:rsidR="003E2372" w:rsidRDefault="009F0B84" w:rsidP="003E2372">
      <w:pPr>
        <w:pStyle w:val="E"/>
      </w:pPr>
      <w:r>
        <w:t>You can select a song from the music list screen.</w:t>
      </w:r>
    </w:p>
    <w:p w14:paraId="726FAB1B" w14:textId="77777777" w:rsidR="003E2372" w:rsidRPr="009F0B84" w:rsidRDefault="003E2372" w:rsidP="003E2372">
      <w:pPr>
        <w:rPr>
          <w:rFonts w:ascii="Arial" w:hAnsi="Arial" w:cs="Arial"/>
          <w:b/>
          <w:sz w:val="20"/>
          <w:szCs w:val="20"/>
        </w:rPr>
      </w:pPr>
    </w:p>
    <w:p w14:paraId="63DC2284" w14:textId="6484BE09" w:rsidR="00243EB6" w:rsidRPr="009F0B84" w:rsidRDefault="00243EB6" w:rsidP="009F0B84">
      <w:pPr>
        <w:pStyle w:val="E"/>
        <w:rPr>
          <w:b/>
          <w:i/>
        </w:rPr>
      </w:pPr>
      <w:r w:rsidRPr="009F0B84">
        <w:rPr>
          <w:b/>
          <w:i/>
        </w:rPr>
        <w:t>Selecting from the list of the S</w:t>
      </w:r>
      <w:r w:rsidRPr="009F0B84">
        <w:rPr>
          <w:rFonts w:hint="eastAsia"/>
          <w:b/>
          <w:i/>
        </w:rPr>
        <w:t>ong</w:t>
      </w:r>
      <w:r w:rsidR="009F0B84">
        <w:rPr>
          <w:b/>
          <w:i/>
        </w:rPr>
        <w:t>:</w:t>
      </w:r>
    </w:p>
    <w:p w14:paraId="7FC0A540" w14:textId="380CC0B3" w:rsidR="00243EB6" w:rsidRDefault="00243EB6" w:rsidP="009F0B84">
      <w:pPr>
        <w:ind w:leftChars="175" w:left="425" w:firstLineChars="1" w:firstLine="2"/>
        <w:rPr>
          <w:rFonts w:ascii="Arial" w:hAnsi="Arial" w:cs="Arial"/>
          <w:sz w:val="20"/>
        </w:rPr>
      </w:pPr>
      <w:r w:rsidRPr="00243EB6">
        <w:rPr>
          <w:rFonts w:ascii="Arial" w:hAnsi="Arial" w:cs="Arial"/>
          <w:sz w:val="20"/>
          <w:szCs w:val="20"/>
        </w:rPr>
        <w:t>Touch [Song] tab</w:t>
      </w:r>
      <w:r w:rsidR="006E1E69">
        <w:rPr>
          <w:rFonts w:ascii="Arial" w:hAnsi="Arial" w:cs="Arial"/>
          <w:sz w:val="20"/>
          <w:szCs w:val="20"/>
        </w:rPr>
        <w:t xml:space="preserve">, </w:t>
      </w:r>
      <w:r w:rsidRPr="00243EB6">
        <w:rPr>
          <w:rFonts w:ascii="Arial" w:hAnsi="Arial" w:cs="Arial"/>
          <w:sz w:val="20"/>
        </w:rPr>
        <w:t xml:space="preserve">display shows the </w:t>
      </w:r>
      <w:ins w:id="2875" w:author="Jun Nagashima" w:date="2020-03-30T16:19:00Z">
        <w:r w:rsidR="00B279F9">
          <w:rPr>
            <w:rFonts w:ascii="Arial" w:hAnsi="Arial" w:cs="Arial"/>
            <w:sz w:val="20"/>
          </w:rPr>
          <w:t>s</w:t>
        </w:r>
      </w:ins>
      <w:del w:id="2876" w:author="Jun Nagashima" w:date="2020-03-30T16:19:00Z">
        <w:r w:rsidDel="00B279F9">
          <w:rPr>
            <w:rFonts w:ascii="Arial" w:hAnsi="Arial" w:cs="Arial"/>
            <w:sz w:val="20"/>
          </w:rPr>
          <w:delText>S</w:delText>
        </w:r>
      </w:del>
      <w:r>
        <w:rPr>
          <w:rFonts w:ascii="Arial" w:hAnsi="Arial" w:cs="Arial"/>
          <w:sz w:val="20"/>
        </w:rPr>
        <w:t>ong</w:t>
      </w:r>
      <w:r w:rsidRPr="00243EB6">
        <w:rPr>
          <w:rFonts w:ascii="Arial" w:hAnsi="Arial" w:cs="Arial"/>
          <w:sz w:val="20"/>
        </w:rPr>
        <w:t xml:space="preserve"> list.</w:t>
      </w:r>
    </w:p>
    <w:p w14:paraId="475969E0" w14:textId="57695A78" w:rsidR="00243EB6" w:rsidRPr="00243EB6" w:rsidRDefault="00243EB6" w:rsidP="009F0B84">
      <w:pPr>
        <w:ind w:leftChars="175" w:left="425" w:firstLineChars="1" w:firstLine="2"/>
        <w:rPr>
          <w:rFonts w:ascii="Arial" w:hAnsi="Arial" w:cs="Arial"/>
          <w:sz w:val="20"/>
        </w:rPr>
      </w:pPr>
      <w:r w:rsidRPr="00243EB6">
        <w:rPr>
          <w:rFonts w:ascii="Arial" w:hAnsi="Arial" w:cs="Arial"/>
          <w:sz w:val="20"/>
          <w:szCs w:val="20"/>
        </w:rPr>
        <w:t>Select the desired song.</w:t>
      </w:r>
      <w:r w:rsidRPr="00243EB6">
        <w:rPr>
          <w:rFonts w:ascii="Arial" w:hAnsi="Arial" w:cs="Arial"/>
          <w:b/>
          <w:sz w:val="20"/>
          <w:szCs w:val="20"/>
        </w:rPr>
        <w:t xml:space="preserve"> </w:t>
      </w:r>
    </w:p>
    <w:p w14:paraId="1C96E501" w14:textId="77777777" w:rsidR="00243EB6" w:rsidRDefault="00243EB6" w:rsidP="009F0B84">
      <w:pPr>
        <w:ind w:leftChars="175" w:left="425" w:firstLineChars="1" w:firstLine="2"/>
        <w:rPr>
          <w:rFonts w:ascii="Arial" w:hAnsi="Arial" w:cs="Arial"/>
          <w:b/>
          <w:sz w:val="20"/>
          <w:szCs w:val="20"/>
        </w:rPr>
      </w:pPr>
    </w:p>
    <w:p w14:paraId="7CE2FAAA" w14:textId="5E3F1051" w:rsidR="00F72C09" w:rsidRPr="009F0B84" w:rsidRDefault="00220B52" w:rsidP="009F0B84">
      <w:pPr>
        <w:pStyle w:val="E"/>
        <w:rPr>
          <w:b/>
          <w:i/>
        </w:rPr>
      </w:pPr>
      <w:r w:rsidRPr="009F0B84">
        <w:rPr>
          <w:b/>
          <w:i/>
        </w:rPr>
        <w:t xml:space="preserve">Selecting from the list of the </w:t>
      </w:r>
      <w:r w:rsidR="00243EB6" w:rsidRPr="009F0B84">
        <w:rPr>
          <w:b/>
          <w:i/>
        </w:rPr>
        <w:t>A</w:t>
      </w:r>
      <w:r w:rsidRPr="009F0B84">
        <w:rPr>
          <w:b/>
          <w:i/>
        </w:rPr>
        <w:t>rtist</w:t>
      </w:r>
      <w:r w:rsidR="009F0B84">
        <w:rPr>
          <w:b/>
          <w:i/>
        </w:rPr>
        <w:t>:</w:t>
      </w:r>
    </w:p>
    <w:p w14:paraId="774774CD" w14:textId="5C496F30" w:rsidR="006E1E69" w:rsidRDefault="00220B52" w:rsidP="006E1E69">
      <w:pPr>
        <w:ind w:leftChars="175" w:left="425" w:firstLineChars="1" w:firstLine="2"/>
        <w:rPr>
          <w:rFonts w:ascii="Arial" w:hAnsi="Arial" w:cs="Arial"/>
          <w:sz w:val="20"/>
        </w:rPr>
      </w:pPr>
      <w:r w:rsidRPr="00243EB6">
        <w:rPr>
          <w:rFonts w:ascii="Arial" w:hAnsi="Arial" w:cs="Arial"/>
          <w:sz w:val="20"/>
          <w:szCs w:val="20"/>
        </w:rPr>
        <w:t>Touch [Artist] tab</w:t>
      </w:r>
      <w:r w:rsidR="00CF1A1A">
        <w:rPr>
          <w:rFonts w:ascii="Arial" w:hAnsi="Arial" w:cs="Arial" w:hint="eastAsia"/>
          <w:sz w:val="20"/>
          <w:szCs w:val="20"/>
        </w:rPr>
        <w:t>,</w:t>
      </w:r>
      <w:r w:rsidR="00CF1A1A">
        <w:rPr>
          <w:rFonts w:ascii="Arial" w:hAnsi="Arial" w:cs="Arial"/>
          <w:sz w:val="20"/>
          <w:szCs w:val="20"/>
        </w:rPr>
        <w:t xml:space="preserve"> </w:t>
      </w:r>
      <w:r w:rsidR="006E1E69" w:rsidRPr="00220B52">
        <w:rPr>
          <w:rFonts w:ascii="Arial" w:hAnsi="Arial" w:cs="Arial"/>
          <w:sz w:val="20"/>
        </w:rPr>
        <w:t xml:space="preserve">display shows the </w:t>
      </w:r>
      <w:ins w:id="2877" w:author="Jun Nagashima" w:date="2020-03-30T16:19:00Z">
        <w:r w:rsidR="00B279F9">
          <w:rPr>
            <w:rFonts w:ascii="Arial" w:hAnsi="Arial" w:cs="Arial"/>
            <w:sz w:val="20"/>
          </w:rPr>
          <w:t>a</w:t>
        </w:r>
      </w:ins>
      <w:del w:id="2878" w:author="Jun Nagashima" w:date="2020-03-30T16:19:00Z">
        <w:r w:rsidR="006E1E69" w:rsidDel="00B279F9">
          <w:rPr>
            <w:rFonts w:ascii="Arial" w:hAnsi="Arial" w:cs="Arial"/>
            <w:sz w:val="20"/>
          </w:rPr>
          <w:delText>A</w:delText>
        </w:r>
      </w:del>
      <w:r w:rsidR="006E1E69">
        <w:rPr>
          <w:rFonts w:ascii="Arial" w:hAnsi="Arial" w:cs="Arial"/>
          <w:sz w:val="20"/>
        </w:rPr>
        <w:t>rtist</w:t>
      </w:r>
      <w:r w:rsidR="006E1E69" w:rsidRPr="00220B52">
        <w:rPr>
          <w:rFonts w:ascii="Arial" w:hAnsi="Arial" w:cs="Arial"/>
          <w:sz w:val="20"/>
        </w:rPr>
        <w:t xml:space="preserve"> list</w:t>
      </w:r>
      <w:r w:rsidR="006E1E69">
        <w:rPr>
          <w:rFonts w:ascii="Arial" w:hAnsi="Arial" w:cs="Arial"/>
          <w:sz w:val="20"/>
        </w:rPr>
        <w:t>.</w:t>
      </w:r>
    </w:p>
    <w:p w14:paraId="4C13C8FA" w14:textId="6B03BFC9" w:rsidR="00243EB6" w:rsidRDefault="006E1E69" w:rsidP="00CF1A1A">
      <w:pPr>
        <w:ind w:leftChars="175" w:left="425" w:firstLineChars="1" w:firstLine="2"/>
        <w:rPr>
          <w:rFonts w:ascii="Arial" w:hAnsi="Arial" w:cs="Arial"/>
          <w:sz w:val="20"/>
        </w:rPr>
      </w:pPr>
      <w:r w:rsidRPr="00243EB6">
        <w:rPr>
          <w:rFonts w:ascii="Arial" w:hAnsi="Arial" w:cs="Arial"/>
          <w:sz w:val="20"/>
          <w:szCs w:val="20"/>
        </w:rPr>
        <w:t xml:space="preserve">Select the desired </w:t>
      </w:r>
      <w:r>
        <w:rPr>
          <w:rFonts w:ascii="Arial" w:hAnsi="Arial" w:cs="Arial"/>
          <w:sz w:val="20"/>
          <w:szCs w:val="20"/>
        </w:rPr>
        <w:t>artist</w:t>
      </w:r>
      <w:r w:rsidR="00CF1A1A">
        <w:rPr>
          <w:rFonts w:ascii="Arial" w:hAnsi="Arial" w:cs="Arial"/>
          <w:sz w:val="20"/>
          <w:szCs w:val="20"/>
        </w:rPr>
        <w:t xml:space="preserve">, </w:t>
      </w:r>
      <w:r w:rsidR="00243EB6" w:rsidRPr="00220B52">
        <w:rPr>
          <w:rFonts w:ascii="Arial" w:hAnsi="Arial" w:cs="Arial"/>
          <w:sz w:val="20"/>
        </w:rPr>
        <w:t xml:space="preserve">display shows the </w:t>
      </w:r>
      <w:del w:id="2879" w:author="Jun Nagashima" w:date="2020-03-30T16:19:00Z">
        <w:r w:rsidR="00243EB6" w:rsidRPr="00220B52" w:rsidDel="00B279F9">
          <w:rPr>
            <w:rFonts w:ascii="Arial" w:hAnsi="Arial" w:cs="Arial"/>
            <w:sz w:val="20"/>
          </w:rPr>
          <w:delText>A</w:delText>
        </w:r>
      </w:del>
      <w:ins w:id="2880" w:author="Jun Nagashima" w:date="2020-03-30T16:19:00Z">
        <w:r w:rsidR="00B279F9">
          <w:rPr>
            <w:rFonts w:ascii="Arial" w:hAnsi="Arial" w:cs="Arial"/>
            <w:sz w:val="20"/>
          </w:rPr>
          <w:t>a</w:t>
        </w:r>
      </w:ins>
      <w:r w:rsidR="00243EB6" w:rsidRPr="00220B52">
        <w:rPr>
          <w:rFonts w:ascii="Arial" w:hAnsi="Arial" w:cs="Arial"/>
          <w:sz w:val="20"/>
        </w:rPr>
        <w:t>lbum list of the selected Artist.</w:t>
      </w:r>
    </w:p>
    <w:p w14:paraId="0BD61BBF" w14:textId="2CAB8B82" w:rsidR="00220B52" w:rsidRPr="00243EB6" w:rsidRDefault="00243EB6" w:rsidP="009F0B84">
      <w:pPr>
        <w:ind w:leftChars="175" w:left="425" w:firstLineChars="1" w:firstLine="2"/>
        <w:rPr>
          <w:rFonts w:ascii="Arial" w:hAnsi="Arial" w:cs="Arial"/>
          <w:sz w:val="20"/>
        </w:rPr>
      </w:pPr>
      <w:r w:rsidRPr="00243EB6">
        <w:rPr>
          <w:rFonts w:ascii="Arial" w:hAnsi="Arial" w:cs="Arial"/>
          <w:sz w:val="20"/>
          <w:szCs w:val="20"/>
        </w:rPr>
        <w:t>Select the desired album.</w:t>
      </w:r>
      <w:r w:rsidRPr="00243EB6">
        <w:rPr>
          <w:rFonts w:ascii="Arial" w:hAnsi="Arial" w:cs="Arial"/>
          <w:b/>
          <w:sz w:val="20"/>
          <w:szCs w:val="20"/>
        </w:rPr>
        <w:t xml:space="preserve"> </w:t>
      </w:r>
    </w:p>
    <w:p w14:paraId="6C1F28F1" w14:textId="77777777" w:rsidR="00243EB6" w:rsidRDefault="00243EB6" w:rsidP="009F0B84">
      <w:pPr>
        <w:pStyle w:val="E"/>
        <w:ind w:leftChars="175" w:left="425" w:firstLineChars="1" w:firstLine="2"/>
        <w:rPr>
          <w:b/>
          <w:u w:val="single"/>
        </w:rPr>
      </w:pPr>
    </w:p>
    <w:p w14:paraId="04DC89DB" w14:textId="07A05936" w:rsidR="00243EB6" w:rsidRPr="009F0B84" w:rsidRDefault="00243EB6" w:rsidP="009F0B84">
      <w:pPr>
        <w:pStyle w:val="E"/>
        <w:rPr>
          <w:b/>
          <w:i/>
        </w:rPr>
      </w:pPr>
      <w:r w:rsidRPr="009F0B84">
        <w:rPr>
          <w:b/>
          <w:i/>
        </w:rPr>
        <w:t>Selecting from the list of the A</w:t>
      </w:r>
      <w:r w:rsidRPr="009F0B84">
        <w:rPr>
          <w:rFonts w:hint="eastAsia"/>
          <w:b/>
          <w:i/>
        </w:rPr>
        <w:t>lbum</w:t>
      </w:r>
      <w:r w:rsidR="009F0B84">
        <w:rPr>
          <w:b/>
          <w:i/>
        </w:rPr>
        <w:t>:</w:t>
      </w:r>
    </w:p>
    <w:p w14:paraId="440208E6" w14:textId="09E1823A" w:rsidR="00243EB6" w:rsidRDefault="00243EB6" w:rsidP="009F0B84">
      <w:pPr>
        <w:ind w:leftChars="175" w:left="425" w:firstLineChars="1" w:firstLine="2"/>
        <w:rPr>
          <w:rFonts w:ascii="Arial" w:hAnsi="Arial" w:cs="Arial"/>
          <w:sz w:val="20"/>
        </w:rPr>
      </w:pPr>
      <w:r w:rsidRPr="00243EB6">
        <w:rPr>
          <w:rFonts w:ascii="Arial" w:hAnsi="Arial" w:cs="Arial"/>
          <w:sz w:val="20"/>
          <w:szCs w:val="20"/>
        </w:rPr>
        <w:t>Touch [Album] tab</w:t>
      </w:r>
      <w:r w:rsidR="00CF1A1A">
        <w:rPr>
          <w:rFonts w:ascii="Arial" w:hAnsi="Arial" w:cs="Arial"/>
          <w:sz w:val="20"/>
          <w:szCs w:val="20"/>
        </w:rPr>
        <w:t xml:space="preserve">, </w:t>
      </w:r>
      <w:r w:rsidRPr="00220B52">
        <w:rPr>
          <w:rFonts w:ascii="Arial" w:hAnsi="Arial" w:cs="Arial"/>
          <w:sz w:val="20"/>
        </w:rPr>
        <w:t xml:space="preserve">display shows the </w:t>
      </w:r>
      <w:ins w:id="2881" w:author="Jun Nagashima" w:date="2020-03-30T16:19:00Z">
        <w:r w:rsidR="00B279F9">
          <w:rPr>
            <w:rFonts w:ascii="Arial" w:hAnsi="Arial" w:cs="Arial"/>
            <w:sz w:val="20"/>
          </w:rPr>
          <w:t>a</w:t>
        </w:r>
      </w:ins>
      <w:del w:id="2882" w:author="Jun Nagashima" w:date="2020-03-30T16:19:00Z">
        <w:r w:rsidRPr="00220B52" w:rsidDel="00B279F9">
          <w:rPr>
            <w:rFonts w:ascii="Arial" w:hAnsi="Arial" w:cs="Arial"/>
            <w:sz w:val="20"/>
          </w:rPr>
          <w:delText>A</w:delText>
        </w:r>
      </w:del>
      <w:r w:rsidRPr="00220B52">
        <w:rPr>
          <w:rFonts w:ascii="Arial" w:hAnsi="Arial" w:cs="Arial"/>
          <w:sz w:val="20"/>
        </w:rPr>
        <w:t>lbum list.</w:t>
      </w:r>
    </w:p>
    <w:p w14:paraId="29F32903" w14:textId="2929CF4A" w:rsidR="00243EB6" w:rsidRPr="00243EB6" w:rsidRDefault="00243EB6" w:rsidP="009F0B84">
      <w:pPr>
        <w:ind w:leftChars="175" w:left="425" w:firstLineChars="1" w:firstLine="2"/>
        <w:rPr>
          <w:rFonts w:ascii="Arial" w:hAnsi="Arial" w:cs="Arial"/>
          <w:sz w:val="20"/>
        </w:rPr>
      </w:pPr>
      <w:r w:rsidRPr="00243EB6">
        <w:rPr>
          <w:rFonts w:ascii="Arial" w:hAnsi="Arial" w:cs="Arial"/>
          <w:sz w:val="20"/>
          <w:szCs w:val="20"/>
        </w:rPr>
        <w:t>Select the desired album.</w:t>
      </w:r>
      <w:r w:rsidRPr="00243EB6">
        <w:rPr>
          <w:rFonts w:ascii="Arial" w:hAnsi="Arial" w:cs="Arial"/>
          <w:b/>
          <w:sz w:val="20"/>
          <w:szCs w:val="20"/>
        </w:rPr>
        <w:t xml:space="preserve"> </w:t>
      </w:r>
    </w:p>
    <w:p w14:paraId="38B2650A" w14:textId="674F52C4" w:rsidR="00B76A01" w:rsidRDefault="00B76A01" w:rsidP="009F0B84">
      <w:pPr>
        <w:ind w:leftChars="175" w:left="425" w:firstLineChars="1" w:firstLine="3"/>
        <w:rPr>
          <w:rFonts w:ascii="Arial" w:hAnsi="Arial" w:cs="Arial"/>
          <w:b/>
          <w:sz w:val="28"/>
          <w:szCs w:val="20"/>
        </w:rPr>
      </w:pPr>
    </w:p>
    <w:p w14:paraId="1CB7601D" w14:textId="5D48D0C0" w:rsidR="00243EB6" w:rsidRPr="009F0B84" w:rsidRDefault="00243EB6" w:rsidP="009F0B84">
      <w:pPr>
        <w:pStyle w:val="E"/>
        <w:rPr>
          <w:b/>
          <w:i/>
        </w:rPr>
      </w:pPr>
      <w:r w:rsidRPr="009F0B84">
        <w:rPr>
          <w:b/>
          <w:i/>
        </w:rPr>
        <w:t>Selecting from the list of the Genre</w:t>
      </w:r>
      <w:r w:rsidR="009F0B84">
        <w:rPr>
          <w:b/>
          <w:i/>
        </w:rPr>
        <w:t>:</w:t>
      </w:r>
    </w:p>
    <w:p w14:paraId="41EEF826" w14:textId="2BC0DE70" w:rsidR="00243EB6" w:rsidRDefault="00243EB6" w:rsidP="009F0B84">
      <w:pPr>
        <w:ind w:leftChars="175" w:left="425" w:firstLineChars="1" w:firstLine="2"/>
        <w:rPr>
          <w:rFonts w:ascii="Arial" w:hAnsi="Arial" w:cs="Arial"/>
          <w:sz w:val="20"/>
        </w:rPr>
      </w:pPr>
      <w:r w:rsidRPr="00243EB6">
        <w:rPr>
          <w:rFonts w:ascii="Arial" w:hAnsi="Arial" w:cs="Arial"/>
          <w:sz w:val="20"/>
          <w:szCs w:val="20"/>
        </w:rPr>
        <w:t>Touch [</w:t>
      </w:r>
      <w:r>
        <w:rPr>
          <w:rFonts w:ascii="Arial" w:hAnsi="Arial" w:cs="Arial"/>
          <w:sz w:val="20"/>
          <w:szCs w:val="20"/>
        </w:rPr>
        <w:t>Genre</w:t>
      </w:r>
      <w:r w:rsidRPr="00243EB6">
        <w:rPr>
          <w:rFonts w:ascii="Arial" w:hAnsi="Arial" w:cs="Arial"/>
          <w:sz w:val="20"/>
          <w:szCs w:val="20"/>
        </w:rPr>
        <w:t>] tab</w:t>
      </w:r>
      <w:r w:rsidR="00CF1A1A">
        <w:rPr>
          <w:rFonts w:ascii="Arial" w:hAnsi="Arial" w:cs="Arial"/>
          <w:sz w:val="20"/>
          <w:szCs w:val="20"/>
        </w:rPr>
        <w:t xml:space="preserve">, </w:t>
      </w:r>
      <w:r w:rsidRPr="00220B52">
        <w:rPr>
          <w:rFonts w:ascii="Arial" w:hAnsi="Arial" w:cs="Arial"/>
          <w:sz w:val="20"/>
        </w:rPr>
        <w:t xml:space="preserve">display shows the </w:t>
      </w:r>
      <w:ins w:id="2883" w:author="Jun Nagashima" w:date="2020-03-30T16:19:00Z">
        <w:r w:rsidR="00B279F9">
          <w:rPr>
            <w:rFonts w:ascii="Arial" w:hAnsi="Arial" w:cs="Arial"/>
            <w:sz w:val="20"/>
          </w:rPr>
          <w:t>s</w:t>
        </w:r>
      </w:ins>
      <w:del w:id="2884" w:author="Jun Nagashima" w:date="2020-03-30T16:19:00Z">
        <w:r w:rsidR="009F0B84" w:rsidDel="00B279F9">
          <w:rPr>
            <w:rFonts w:ascii="Arial" w:hAnsi="Arial" w:cs="Arial"/>
            <w:sz w:val="20"/>
          </w:rPr>
          <w:delText>S</w:delText>
        </w:r>
      </w:del>
      <w:r w:rsidR="009F0B84">
        <w:rPr>
          <w:rFonts w:ascii="Arial" w:hAnsi="Arial" w:cs="Arial"/>
          <w:sz w:val="20"/>
        </w:rPr>
        <w:t>ong</w:t>
      </w:r>
      <w:r w:rsidRPr="00220B52">
        <w:rPr>
          <w:rFonts w:ascii="Arial" w:hAnsi="Arial" w:cs="Arial"/>
          <w:sz w:val="20"/>
        </w:rPr>
        <w:t xml:space="preserve"> list of the selected </w:t>
      </w:r>
      <w:ins w:id="2885" w:author="Jun Nagashima" w:date="2020-03-30T16:19:00Z">
        <w:r w:rsidR="00B279F9">
          <w:rPr>
            <w:rFonts w:ascii="Arial" w:hAnsi="Arial" w:cs="Arial"/>
            <w:sz w:val="20"/>
          </w:rPr>
          <w:t>g</w:t>
        </w:r>
      </w:ins>
      <w:del w:id="2886" w:author="Jun Nagashima" w:date="2020-03-30T16:19:00Z">
        <w:r w:rsidR="009F0B84" w:rsidDel="00B279F9">
          <w:rPr>
            <w:rFonts w:ascii="Arial" w:hAnsi="Arial" w:cs="Arial"/>
            <w:sz w:val="20"/>
          </w:rPr>
          <w:delText>G</w:delText>
        </w:r>
      </w:del>
      <w:r w:rsidR="009F0B84">
        <w:rPr>
          <w:rFonts w:ascii="Arial" w:hAnsi="Arial" w:cs="Arial"/>
          <w:sz w:val="20"/>
        </w:rPr>
        <w:t>enre</w:t>
      </w:r>
      <w:r w:rsidRPr="00220B52">
        <w:rPr>
          <w:rFonts w:ascii="Arial" w:hAnsi="Arial" w:cs="Arial"/>
          <w:sz w:val="20"/>
        </w:rPr>
        <w:t>.</w:t>
      </w:r>
    </w:p>
    <w:p w14:paraId="07B2ABD1" w14:textId="0CAD703C" w:rsidR="00243EB6" w:rsidRDefault="00243EB6" w:rsidP="009F0B84">
      <w:pPr>
        <w:ind w:leftChars="175" w:left="425" w:firstLineChars="1" w:firstLine="2"/>
        <w:rPr>
          <w:rFonts w:ascii="Arial" w:hAnsi="Arial" w:cs="Arial"/>
          <w:b/>
          <w:sz w:val="20"/>
          <w:szCs w:val="20"/>
        </w:rPr>
      </w:pPr>
      <w:r w:rsidRPr="00243EB6">
        <w:rPr>
          <w:rFonts w:ascii="Arial" w:hAnsi="Arial" w:cs="Arial"/>
          <w:sz w:val="20"/>
          <w:szCs w:val="20"/>
        </w:rPr>
        <w:t xml:space="preserve">Select the desired </w:t>
      </w:r>
      <w:r w:rsidR="009F0B84">
        <w:rPr>
          <w:rFonts w:ascii="Arial" w:hAnsi="Arial" w:cs="Arial"/>
          <w:sz w:val="20"/>
          <w:szCs w:val="20"/>
        </w:rPr>
        <w:t>song</w:t>
      </w:r>
      <w:r w:rsidRPr="00243EB6">
        <w:rPr>
          <w:rFonts w:ascii="Arial" w:hAnsi="Arial" w:cs="Arial"/>
          <w:sz w:val="20"/>
          <w:szCs w:val="20"/>
        </w:rPr>
        <w:t>.</w:t>
      </w:r>
      <w:r w:rsidRPr="00243EB6">
        <w:rPr>
          <w:rFonts w:ascii="Arial" w:hAnsi="Arial" w:cs="Arial"/>
          <w:b/>
          <w:sz w:val="20"/>
          <w:szCs w:val="20"/>
        </w:rPr>
        <w:t xml:space="preserve"> </w:t>
      </w:r>
    </w:p>
    <w:p w14:paraId="74B7707B" w14:textId="77777777" w:rsidR="009F0B84" w:rsidRPr="00243EB6" w:rsidRDefault="009F0B84" w:rsidP="009F0B84">
      <w:pPr>
        <w:ind w:leftChars="175" w:left="425" w:firstLineChars="1" w:firstLine="2"/>
        <w:rPr>
          <w:rFonts w:ascii="Arial" w:hAnsi="Arial" w:cs="Arial"/>
          <w:sz w:val="20"/>
        </w:rPr>
      </w:pPr>
    </w:p>
    <w:p w14:paraId="5B6B8BFC" w14:textId="21223725" w:rsidR="00220B52" w:rsidRDefault="009F0B84" w:rsidP="00E6039F">
      <w:pPr>
        <w:rPr>
          <w:rFonts w:ascii="Arial" w:hAnsi="Arial" w:cs="Arial"/>
          <w:b/>
          <w:sz w:val="28"/>
          <w:szCs w:val="20"/>
        </w:rPr>
      </w:pPr>
      <w:r>
        <w:rPr>
          <w:rFonts w:ascii="Arial" w:hAnsi="Arial" w:cs="Arial" w:hint="cs"/>
          <w:sz w:val="20"/>
        </w:rPr>
        <w:t>T</w:t>
      </w:r>
      <w:r>
        <w:rPr>
          <w:rFonts w:ascii="Arial" w:hAnsi="Arial" w:cs="Arial"/>
          <w:sz w:val="20"/>
        </w:rPr>
        <w:t xml:space="preserve">he display shows the </w:t>
      </w:r>
      <w:ins w:id="2887" w:author="Jun Nagashima" w:date="2020-03-30T16:19:00Z">
        <w:r w:rsidR="00B279F9">
          <w:rPr>
            <w:rFonts w:ascii="Arial" w:hAnsi="Arial" w:cs="Arial"/>
            <w:sz w:val="20"/>
          </w:rPr>
          <w:t>m</w:t>
        </w:r>
      </w:ins>
      <w:del w:id="2888" w:author="Jun Nagashima" w:date="2020-03-30T16:19:00Z">
        <w:r w:rsidDel="00B279F9">
          <w:rPr>
            <w:rFonts w:ascii="Arial" w:hAnsi="Arial" w:cs="Arial"/>
            <w:sz w:val="20"/>
          </w:rPr>
          <w:delText>M</w:delText>
        </w:r>
      </w:del>
      <w:r>
        <w:rPr>
          <w:rFonts w:ascii="Arial" w:hAnsi="Arial" w:cs="Arial"/>
          <w:sz w:val="20"/>
        </w:rPr>
        <w:t>usic playback screen.</w:t>
      </w:r>
    </w:p>
    <w:p w14:paraId="2389BD01" w14:textId="77777777" w:rsidR="00B76A01" w:rsidRDefault="00B76A01" w:rsidP="00E6039F">
      <w:pPr>
        <w:rPr>
          <w:rFonts w:ascii="Arial" w:hAnsi="Arial" w:cs="Arial"/>
          <w:b/>
          <w:sz w:val="28"/>
          <w:szCs w:val="20"/>
        </w:rPr>
      </w:pPr>
    </w:p>
    <w:p w14:paraId="66DAD08D" w14:textId="46FA7AF3" w:rsidR="00E6039F" w:rsidRDefault="00F72C09" w:rsidP="00E6039F">
      <w:pPr>
        <w:rPr>
          <w:rFonts w:ascii="Arial" w:hAnsi="Arial" w:cs="Arial"/>
          <w:b/>
          <w:sz w:val="20"/>
          <w:szCs w:val="20"/>
        </w:rPr>
      </w:pPr>
      <w:proofErr w:type="gramStart"/>
      <w:r>
        <w:rPr>
          <w:rFonts w:ascii="Arial" w:hAnsi="Arial" w:cs="Arial"/>
          <w:b/>
          <w:sz w:val="28"/>
          <w:szCs w:val="20"/>
        </w:rPr>
        <w:t>5</w:t>
      </w:r>
      <w:r w:rsidR="00E6039F" w:rsidRPr="00827DB5">
        <w:rPr>
          <w:rFonts w:ascii="Arial" w:hAnsi="Arial" w:cs="Arial"/>
          <w:b/>
          <w:sz w:val="28"/>
          <w:szCs w:val="20"/>
        </w:rPr>
        <w:t xml:space="preserve"> </w:t>
      </w:r>
      <w:r w:rsidR="00E6039F">
        <w:rPr>
          <w:rFonts w:ascii="Arial" w:hAnsi="Arial" w:cs="Arial"/>
          <w:b/>
          <w:sz w:val="20"/>
          <w:szCs w:val="20"/>
        </w:rPr>
        <w:t xml:space="preserve"> </w:t>
      </w:r>
      <w:r w:rsidR="00E6039F" w:rsidRPr="00827DB5">
        <w:rPr>
          <w:rFonts w:ascii="Arial" w:hAnsi="Arial" w:cs="Arial"/>
          <w:b/>
          <w:sz w:val="20"/>
          <w:szCs w:val="20"/>
        </w:rPr>
        <w:t>Touch</w:t>
      </w:r>
      <w:proofErr w:type="gramEnd"/>
      <w:r w:rsidR="00E6039F" w:rsidRPr="00827DB5">
        <w:rPr>
          <w:rFonts w:ascii="Arial" w:hAnsi="Arial" w:cs="Arial"/>
          <w:b/>
          <w:sz w:val="20"/>
          <w:szCs w:val="20"/>
        </w:rPr>
        <w:t xml:space="preserve"> </w:t>
      </w:r>
      <w:r w:rsidR="00E6039F">
        <w:rPr>
          <w:rFonts w:ascii="Arial" w:hAnsi="Arial" w:cs="Arial"/>
          <w:b/>
          <w:sz w:val="20"/>
          <w:szCs w:val="20"/>
        </w:rPr>
        <w:t xml:space="preserve">[|&lt;&lt;] or [&gt;&gt;|] </w:t>
      </w:r>
      <w:r w:rsidR="003C4560">
        <w:rPr>
          <w:rFonts w:ascii="Arial" w:hAnsi="Arial" w:cs="Arial"/>
          <w:b/>
          <w:sz w:val="20"/>
          <w:szCs w:val="20"/>
        </w:rPr>
        <w:t>or select the desired song.</w:t>
      </w:r>
    </w:p>
    <w:p w14:paraId="4427CBA8" w14:textId="45BCB89C" w:rsidR="003C4560" w:rsidRDefault="003C4560" w:rsidP="00E6039F">
      <w:pPr>
        <w:rPr>
          <w:rFonts w:ascii="Arial" w:hAnsi="Arial" w:cs="Arial"/>
          <w:b/>
          <w:sz w:val="20"/>
          <w:szCs w:val="20"/>
        </w:rPr>
      </w:pPr>
    </w:p>
    <w:p w14:paraId="74030492" w14:textId="0C84CC15" w:rsidR="003C4560" w:rsidRPr="003C4560" w:rsidRDefault="003C4560" w:rsidP="00E6039F">
      <w:pPr>
        <w:rPr>
          <w:rFonts w:ascii="Arial" w:hAnsi="Arial" w:cs="Arial"/>
          <w:b/>
          <w:i/>
          <w:sz w:val="20"/>
          <w:szCs w:val="20"/>
        </w:rPr>
      </w:pPr>
      <w:r w:rsidRPr="003C4560">
        <w:rPr>
          <w:rFonts w:ascii="Arial" w:hAnsi="Arial" w:cs="Arial" w:hint="eastAsia"/>
          <w:b/>
          <w:i/>
          <w:sz w:val="20"/>
          <w:szCs w:val="20"/>
        </w:rPr>
        <w:t>R</w:t>
      </w:r>
      <w:r w:rsidRPr="003C4560">
        <w:rPr>
          <w:rFonts w:ascii="Arial" w:hAnsi="Arial" w:cs="Arial"/>
          <w:b/>
          <w:i/>
          <w:sz w:val="20"/>
          <w:szCs w:val="20"/>
        </w:rPr>
        <w:t xml:space="preserve">eturning to the beginning of the </w:t>
      </w:r>
      <w:r>
        <w:rPr>
          <w:rFonts w:ascii="Arial" w:hAnsi="Arial" w:cs="Arial"/>
          <w:b/>
          <w:i/>
          <w:sz w:val="20"/>
          <w:szCs w:val="20"/>
        </w:rPr>
        <w:t>c</w:t>
      </w:r>
      <w:r w:rsidRPr="003C4560">
        <w:rPr>
          <w:rFonts w:ascii="Arial" w:hAnsi="Arial" w:cs="Arial"/>
          <w:b/>
          <w:i/>
          <w:sz w:val="20"/>
          <w:szCs w:val="20"/>
        </w:rPr>
        <w:t>urrent song:</w:t>
      </w:r>
    </w:p>
    <w:p w14:paraId="0B995E80" w14:textId="659BD404" w:rsidR="003C4560" w:rsidRPr="003C4560" w:rsidRDefault="003C4560" w:rsidP="003C4560">
      <w:pPr>
        <w:ind w:firstLineChars="139" w:firstLine="282"/>
        <w:rPr>
          <w:rFonts w:ascii="Arial" w:hAnsi="Arial" w:cs="Arial"/>
          <w:sz w:val="20"/>
          <w:szCs w:val="20"/>
        </w:rPr>
      </w:pPr>
      <w:r>
        <w:rPr>
          <w:rFonts w:ascii="Arial" w:hAnsi="Arial" w:cs="Arial"/>
          <w:sz w:val="20"/>
          <w:szCs w:val="20"/>
        </w:rPr>
        <w:t>T</w:t>
      </w:r>
      <w:r w:rsidRPr="003C4560">
        <w:rPr>
          <w:rFonts w:ascii="Arial" w:hAnsi="Arial" w:cs="Arial"/>
          <w:sz w:val="20"/>
          <w:szCs w:val="20"/>
        </w:rPr>
        <w:t>ouch [|&lt;&lt;]</w:t>
      </w:r>
    </w:p>
    <w:p w14:paraId="737F8D9B" w14:textId="71762C44" w:rsidR="00E6039F" w:rsidRPr="003C4560" w:rsidRDefault="00E6039F" w:rsidP="00E6039F">
      <w:pPr>
        <w:ind w:firstLineChars="175" w:firstLine="355"/>
        <w:rPr>
          <w:rFonts w:ascii="Arial" w:hAnsi="Arial" w:cs="Arial"/>
          <w:sz w:val="20"/>
        </w:rPr>
      </w:pPr>
    </w:p>
    <w:p w14:paraId="0137E8F1" w14:textId="4FBCD663" w:rsidR="003C4560" w:rsidRPr="003C4560" w:rsidRDefault="00E00FE9" w:rsidP="003C4560">
      <w:pPr>
        <w:rPr>
          <w:rFonts w:ascii="Arial" w:hAnsi="Arial" w:cs="Arial"/>
          <w:b/>
          <w:i/>
          <w:sz w:val="20"/>
          <w:szCs w:val="20"/>
        </w:rPr>
      </w:pPr>
      <w:r>
        <w:rPr>
          <w:rFonts w:ascii="Arial" w:hAnsi="Arial" w:cs="Arial"/>
          <w:b/>
          <w:i/>
          <w:sz w:val="20"/>
          <w:szCs w:val="20"/>
        </w:rPr>
        <w:t>Advancing</w:t>
      </w:r>
      <w:r w:rsidR="003C4560" w:rsidRPr="003C4560">
        <w:rPr>
          <w:rFonts w:ascii="Arial" w:hAnsi="Arial" w:cs="Arial"/>
          <w:b/>
          <w:i/>
          <w:sz w:val="20"/>
          <w:szCs w:val="20"/>
        </w:rPr>
        <w:t xml:space="preserve"> to the beginning of the </w:t>
      </w:r>
      <w:r>
        <w:rPr>
          <w:rFonts w:ascii="Arial" w:hAnsi="Arial" w:cs="Arial"/>
          <w:b/>
          <w:i/>
          <w:sz w:val="20"/>
          <w:szCs w:val="20"/>
        </w:rPr>
        <w:t>next</w:t>
      </w:r>
      <w:r w:rsidR="003C4560" w:rsidRPr="003C4560">
        <w:rPr>
          <w:rFonts w:ascii="Arial" w:hAnsi="Arial" w:cs="Arial"/>
          <w:b/>
          <w:i/>
          <w:sz w:val="20"/>
          <w:szCs w:val="20"/>
        </w:rPr>
        <w:t xml:space="preserve"> song:</w:t>
      </w:r>
    </w:p>
    <w:p w14:paraId="697D7ECC" w14:textId="25019241" w:rsidR="003C4560" w:rsidRDefault="003C4560" w:rsidP="003C4560">
      <w:pPr>
        <w:ind w:firstLineChars="139" w:firstLine="282"/>
        <w:rPr>
          <w:rFonts w:ascii="Arial" w:hAnsi="Arial" w:cs="Arial"/>
          <w:sz w:val="20"/>
          <w:szCs w:val="20"/>
        </w:rPr>
      </w:pPr>
      <w:r w:rsidRPr="003C4560">
        <w:rPr>
          <w:rFonts w:ascii="Arial" w:hAnsi="Arial" w:cs="Arial"/>
          <w:sz w:val="20"/>
          <w:szCs w:val="20"/>
        </w:rPr>
        <w:t xml:space="preserve">Touch </w:t>
      </w:r>
      <w:r>
        <w:rPr>
          <w:rFonts w:ascii="Arial" w:hAnsi="Arial" w:cs="Arial"/>
          <w:sz w:val="20"/>
          <w:szCs w:val="20"/>
        </w:rPr>
        <w:t>[&gt;&gt;|]</w:t>
      </w:r>
    </w:p>
    <w:p w14:paraId="48549FCE" w14:textId="627AF94D" w:rsidR="003C4560" w:rsidRPr="003C4560" w:rsidDel="00B21E62" w:rsidRDefault="003C4560" w:rsidP="003C4560">
      <w:pPr>
        <w:ind w:firstLineChars="50" w:firstLine="101"/>
        <w:rPr>
          <w:del w:id="2889" w:author="吉田 朋子 Tomoko Yoshida" w:date="2020-04-01T07:50:00Z"/>
          <w:rFonts w:ascii="Arial" w:hAnsi="Arial" w:cs="Arial"/>
          <w:sz w:val="20"/>
          <w:szCs w:val="20"/>
        </w:rPr>
      </w:pPr>
    </w:p>
    <w:p w14:paraId="5D8D305A" w14:textId="51FBA357" w:rsidR="003C4560" w:rsidRPr="003C4560" w:rsidDel="00B21E62" w:rsidRDefault="003C4560" w:rsidP="00235CDF">
      <w:pPr>
        <w:pStyle w:val="ListParagraph"/>
        <w:numPr>
          <w:ilvl w:val="0"/>
          <w:numId w:val="10"/>
        </w:numPr>
        <w:ind w:leftChars="0" w:left="203" w:hangingChars="100" w:hanging="203"/>
        <w:rPr>
          <w:del w:id="2890" w:author="吉田 朋子 Tomoko Yoshida" w:date="2020-04-01T07:50:00Z"/>
          <w:rFonts w:ascii="Times New Roman" w:hAnsi="Times New Roman" w:cs="Times New Roman"/>
          <w:i/>
          <w:sz w:val="20"/>
        </w:rPr>
      </w:pPr>
      <w:del w:id="2891" w:author="吉田 朋子 Tomoko Yoshida" w:date="2020-04-01T07:50:00Z">
        <w:r w:rsidRPr="003C4560" w:rsidDel="00B21E62">
          <w:rPr>
            <w:rFonts w:ascii="Times New Roman" w:hAnsi="Times New Roman" w:cs="Times New Roman"/>
            <w:i/>
            <w:sz w:val="20"/>
          </w:rPr>
          <w:delText xml:space="preserve">The </w:delText>
        </w:r>
      </w:del>
      <w:del w:id="2892" w:author="吉田 朋子 Tomoko Yoshida" w:date="2020-04-01T07:48:00Z">
        <w:r w:rsidRPr="003C4560" w:rsidDel="00FC3A64">
          <w:rPr>
            <w:rFonts w:ascii="Times New Roman" w:hAnsi="Times New Roman" w:cs="Times New Roman"/>
            <w:i/>
            <w:sz w:val="20"/>
          </w:rPr>
          <w:delText>[|&gt;&gt;]</w:delText>
        </w:r>
      </w:del>
      <w:del w:id="2893" w:author="吉田 朋子 Tomoko Yoshida" w:date="2020-04-01T07:50:00Z">
        <w:r w:rsidRPr="003C4560" w:rsidDel="00B21E62">
          <w:rPr>
            <w:rFonts w:ascii="Times New Roman" w:hAnsi="Times New Roman" w:cs="Times New Roman"/>
            <w:i/>
            <w:sz w:val="20"/>
          </w:rPr>
          <w:delText xml:space="preserve">,[&gt;&gt;|] </w:delText>
        </w:r>
        <w:r w:rsidR="00966ED2" w:rsidDel="00B21E62">
          <w:rPr>
            <w:rFonts w:ascii="Times New Roman" w:hAnsi="Times New Roman" w:cs="Times New Roman"/>
            <w:i/>
            <w:sz w:val="20"/>
          </w:rPr>
          <w:delText>icons</w:delText>
        </w:r>
        <w:r w:rsidRPr="003C4560" w:rsidDel="00B21E62">
          <w:rPr>
            <w:rFonts w:ascii="Times New Roman" w:hAnsi="Times New Roman" w:cs="Times New Roman"/>
            <w:i/>
            <w:sz w:val="20"/>
          </w:rPr>
          <w:delText xml:space="preserve"> provide the same functions above.</w:delText>
        </w:r>
      </w:del>
    </w:p>
    <w:p w14:paraId="58F4EEFB" w14:textId="2E49EF75" w:rsidR="00F8318F" w:rsidRPr="00E6039F" w:rsidRDefault="00F8318F" w:rsidP="00F8318F">
      <w:pPr>
        <w:pStyle w:val="E"/>
      </w:pPr>
    </w:p>
    <w:p w14:paraId="0ECFF9A1" w14:textId="354B532D" w:rsidR="003C4560" w:rsidRDefault="00E00FE9" w:rsidP="00E00FE9">
      <w:pPr>
        <w:rPr>
          <w:rFonts w:ascii="Arial" w:hAnsi="Arial" w:cs="Arial"/>
          <w:sz w:val="20"/>
        </w:rPr>
      </w:pPr>
      <w:proofErr w:type="gramStart"/>
      <w:r>
        <w:rPr>
          <w:rFonts w:ascii="Arial" w:hAnsi="Arial" w:cs="Arial"/>
          <w:b/>
          <w:sz w:val="28"/>
          <w:szCs w:val="20"/>
        </w:rPr>
        <w:t>6</w:t>
      </w:r>
      <w:r w:rsidR="003C4560" w:rsidRPr="00827DB5">
        <w:rPr>
          <w:rFonts w:ascii="Arial" w:hAnsi="Arial" w:cs="Arial"/>
          <w:b/>
          <w:sz w:val="28"/>
          <w:szCs w:val="20"/>
        </w:rPr>
        <w:t xml:space="preserve"> </w:t>
      </w:r>
      <w:r w:rsidR="003C4560">
        <w:rPr>
          <w:rFonts w:ascii="Arial" w:hAnsi="Arial" w:cs="Arial"/>
          <w:b/>
          <w:sz w:val="20"/>
          <w:szCs w:val="20"/>
        </w:rPr>
        <w:t xml:space="preserve"> To</w:t>
      </w:r>
      <w:proofErr w:type="gramEnd"/>
      <w:r w:rsidR="003C4560">
        <w:rPr>
          <w:rFonts w:ascii="Arial" w:hAnsi="Arial" w:cs="Arial"/>
          <w:b/>
          <w:sz w:val="20"/>
          <w:szCs w:val="20"/>
        </w:rPr>
        <w:t xml:space="preserve"> pause playback, touch</w:t>
      </w:r>
      <w:r w:rsidR="003C4560" w:rsidRPr="00827DB5">
        <w:rPr>
          <w:rFonts w:ascii="Arial" w:hAnsi="Arial" w:cs="Arial"/>
          <w:b/>
          <w:sz w:val="20"/>
          <w:szCs w:val="20"/>
        </w:rPr>
        <w:t xml:space="preserve"> </w:t>
      </w:r>
      <w:r w:rsidR="003C4560">
        <w:rPr>
          <w:rFonts w:ascii="Arial" w:hAnsi="Arial" w:cs="Arial"/>
          <w:b/>
          <w:sz w:val="20"/>
          <w:szCs w:val="20"/>
        </w:rPr>
        <w:t>[ || ]</w:t>
      </w:r>
      <w:r w:rsidR="00F72C09">
        <w:rPr>
          <w:rFonts w:ascii="Arial" w:hAnsi="Arial" w:cs="Arial"/>
          <w:b/>
          <w:sz w:val="20"/>
          <w:szCs w:val="20"/>
        </w:rPr>
        <w:t xml:space="preserve"> o</w:t>
      </w:r>
      <w:ins w:id="2894" w:author="Jun Nagashima" w:date="2020-03-30T16:32:00Z">
        <w:r w:rsidR="00EA2A9E">
          <w:rPr>
            <w:rFonts w:ascii="Arial" w:hAnsi="Arial" w:cs="Arial"/>
            <w:b/>
            <w:sz w:val="20"/>
            <w:szCs w:val="20"/>
          </w:rPr>
          <w:t>n</w:t>
        </w:r>
      </w:ins>
      <w:del w:id="2895" w:author="Jun Nagashima" w:date="2020-03-30T16:32:00Z">
        <w:r w:rsidR="00F72C09" w:rsidDel="00EA2A9E">
          <w:rPr>
            <w:rFonts w:ascii="Arial" w:hAnsi="Arial" w:cs="Arial"/>
            <w:b/>
            <w:sz w:val="20"/>
            <w:szCs w:val="20"/>
          </w:rPr>
          <w:delText>f</w:delText>
        </w:r>
      </w:del>
      <w:r w:rsidR="00F72C09">
        <w:rPr>
          <w:rFonts w:ascii="Arial" w:hAnsi="Arial" w:cs="Arial"/>
          <w:b/>
          <w:sz w:val="20"/>
          <w:szCs w:val="20"/>
        </w:rPr>
        <w:t xml:space="preserve"> </w:t>
      </w:r>
      <w:del w:id="2896" w:author="Jun Nagashima" w:date="2020-03-30T16:32:00Z">
        <w:r w:rsidR="00F72C09" w:rsidDel="00EA2A9E">
          <w:rPr>
            <w:rFonts w:ascii="Arial" w:hAnsi="Arial" w:cs="Arial"/>
            <w:b/>
            <w:sz w:val="20"/>
            <w:szCs w:val="20"/>
          </w:rPr>
          <w:delText>B</w:delText>
        </w:r>
      </w:del>
      <w:ins w:id="2897" w:author="Jun Nagashima" w:date="2020-03-30T16:32:00Z">
        <w:r w:rsidR="00EA2A9E">
          <w:rPr>
            <w:rFonts w:ascii="Arial" w:hAnsi="Arial" w:cs="Arial"/>
            <w:b/>
            <w:sz w:val="20"/>
            <w:szCs w:val="20"/>
          </w:rPr>
          <w:t>b</w:t>
        </w:r>
      </w:ins>
      <w:r w:rsidR="00F72C09">
        <w:rPr>
          <w:rFonts w:ascii="Arial" w:hAnsi="Arial" w:cs="Arial"/>
          <w:b/>
          <w:sz w:val="20"/>
          <w:szCs w:val="20"/>
        </w:rPr>
        <w:t>ottom banner</w:t>
      </w:r>
      <w:r w:rsidR="003C4560">
        <w:rPr>
          <w:rFonts w:ascii="Arial" w:hAnsi="Arial" w:cs="Arial"/>
          <w:b/>
          <w:sz w:val="20"/>
          <w:szCs w:val="20"/>
        </w:rPr>
        <w:t>.</w:t>
      </w:r>
      <w:r w:rsidR="003C4560" w:rsidRPr="003C4560">
        <w:rPr>
          <w:rFonts w:ascii="Arial" w:hAnsi="Arial" w:cs="Arial"/>
          <w:sz w:val="20"/>
        </w:rPr>
        <w:t xml:space="preserve"> </w:t>
      </w:r>
    </w:p>
    <w:p w14:paraId="212A60FC" w14:textId="3ACBAA82" w:rsidR="00F72C09" w:rsidRPr="003C4560" w:rsidRDefault="00F72C09" w:rsidP="00F72C09">
      <w:pPr>
        <w:ind w:firstLineChars="175" w:firstLine="355"/>
        <w:rPr>
          <w:rFonts w:ascii="Arial" w:hAnsi="Arial" w:cs="Arial"/>
          <w:b/>
          <w:sz w:val="20"/>
          <w:szCs w:val="20"/>
        </w:rPr>
      </w:pPr>
      <w:r>
        <w:rPr>
          <w:rFonts w:ascii="Arial" w:hAnsi="Arial" w:cs="Arial" w:hint="eastAsia"/>
          <w:sz w:val="20"/>
        </w:rPr>
        <w:t>T</w:t>
      </w:r>
      <w:r>
        <w:rPr>
          <w:rFonts w:ascii="Arial" w:hAnsi="Arial" w:cs="Arial"/>
          <w:sz w:val="20"/>
        </w:rPr>
        <w:t xml:space="preserve">ouch [&gt;] </w:t>
      </w:r>
      <w:r w:rsidR="00E00FE9">
        <w:rPr>
          <w:rFonts w:ascii="Arial" w:hAnsi="Arial" w:cs="Arial"/>
          <w:sz w:val="20"/>
        </w:rPr>
        <w:t>o</w:t>
      </w:r>
      <w:ins w:id="2898" w:author="Jun Nagashima" w:date="2020-03-30T16:32:00Z">
        <w:r w:rsidR="00EA2A9E">
          <w:rPr>
            <w:rFonts w:ascii="Arial" w:hAnsi="Arial" w:cs="Arial"/>
            <w:sz w:val="20"/>
          </w:rPr>
          <w:t>n</w:t>
        </w:r>
      </w:ins>
      <w:del w:id="2899" w:author="Jun Nagashima" w:date="2020-03-30T16:32:00Z">
        <w:r w:rsidR="00E00FE9" w:rsidDel="00EA2A9E">
          <w:rPr>
            <w:rFonts w:ascii="Arial" w:hAnsi="Arial" w:cs="Arial"/>
            <w:sz w:val="20"/>
          </w:rPr>
          <w:delText>f</w:delText>
        </w:r>
      </w:del>
      <w:r w:rsidR="00E00FE9">
        <w:rPr>
          <w:rFonts w:ascii="Arial" w:hAnsi="Arial" w:cs="Arial"/>
          <w:sz w:val="20"/>
        </w:rPr>
        <w:t xml:space="preserve"> </w:t>
      </w:r>
      <w:ins w:id="2900" w:author="Jun Nagashima" w:date="2020-03-30T16:32:00Z">
        <w:r w:rsidR="00EA2A9E">
          <w:rPr>
            <w:rFonts w:ascii="Arial" w:hAnsi="Arial" w:cs="Arial"/>
            <w:sz w:val="20"/>
          </w:rPr>
          <w:t>b</w:t>
        </w:r>
      </w:ins>
      <w:del w:id="2901" w:author="Jun Nagashima" w:date="2020-03-30T16:32:00Z">
        <w:r w:rsidR="00E00FE9" w:rsidDel="00EA2A9E">
          <w:rPr>
            <w:rFonts w:ascii="Arial" w:hAnsi="Arial" w:cs="Arial"/>
            <w:sz w:val="20"/>
          </w:rPr>
          <w:delText>B</w:delText>
        </w:r>
      </w:del>
      <w:r w:rsidR="00E00FE9">
        <w:rPr>
          <w:rFonts w:ascii="Arial" w:hAnsi="Arial" w:cs="Arial"/>
          <w:sz w:val="20"/>
        </w:rPr>
        <w:t>ottom banner to start playback.</w:t>
      </w:r>
    </w:p>
    <w:p w14:paraId="366FBC2C" w14:textId="6F5B2516" w:rsidR="00400683" w:rsidRDefault="00400683" w:rsidP="00E00FE9">
      <w:pPr>
        <w:spacing w:line="160" w:lineRule="exact"/>
        <w:rPr>
          <w:rFonts w:ascii="Arial" w:hAnsi="Arial" w:cs="Arial"/>
          <w:b/>
          <w:sz w:val="48"/>
          <w:u w:val="single"/>
        </w:rPr>
      </w:pPr>
    </w:p>
    <w:p w14:paraId="441DA405" w14:textId="77777777" w:rsidR="00DB2B46" w:rsidRPr="00270911" w:rsidRDefault="00DB2B46" w:rsidP="00DB2B46">
      <w:pPr>
        <w:pStyle w:val="E"/>
        <w:rPr>
          <w:b/>
          <w:sz w:val="48"/>
          <w:u w:val="single"/>
        </w:rPr>
      </w:pPr>
      <w:r w:rsidRPr="00270911">
        <w:rPr>
          <w:rFonts w:hint="cs"/>
          <w:b/>
          <w:sz w:val="48"/>
          <w:u w:val="single"/>
        </w:rPr>
        <w:t xml:space="preserve"> </w:t>
      </w:r>
      <w:r>
        <w:rPr>
          <w:b/>
          <w:sz w:val="48"/>
          <w:u w:val="single"/>
        </w:rPr>
        <w:t xml:space="preserve">                     </w:t>
      </w:r>
    </w:p>
    <w:p w14:paraId="18F222BF" w14:textId="7A57A5AB" w:rsidR="00E00FE9" w:rsidRDefault="00E00FE9" w:rsidP="00361A61">
      <w:pPr>
        <w:pStyle w:val="Heading3"/>
      </w:pPr>
      <w:r>
        <w:t>Repeat Play</w:t>
      </w:r>
      <w:r w:rsidRPr="001E249E">
        <w:t xml:space="preserve">                </w:t>
      </w:r>
      <w:r>
        <w:t xml:space="preserve">                      </w:t>
      </w:r>
    </w:p>
    <w:p w14:paraId="1D0437A1" w14:textId="434137AC" w:rsidR="00955B3D" w:rsidRDefault="00955B3D" w:rsidP="00F8318F">
      <w:pPr>
        <w:pStyle w:val="E"/>
        <w:rPr>
          <w:b/>
          <w:noProof w:val="0"/>
          <w:color w:val="auto"/>
        </w:rPr>
      </w:pPr>
      <w:r w:rsidRPr="00955B3D">
        <w:rPr>
          <w:b/>
          <w:noProof w:val="0"/>
          <w:color w:val="auto"/>
        </w:rPr>
        <w:t>Touch [Repeat Play] icon o</w:t>
      </w:r>
      <w:ins w:id="2902" w:author="Jun Nagashima" w:date="2020-03-30T16:37:00Z">
        <w:r w:rsidR="00EA2A9E">
          <w:rPr>
            <w:b/>
            <w:noProof w:val="0"/>
            <w:color w:val="auto"/>
          </w:rPr>
          <w:t>n</w:t>
        </w:r>
      </w:ins>
      <w:del w:id="2903" w:author="Jun Nagashima" w:date="2020-03-30T16:37:00Z">
        <w:r w:rsidRPr="00955B3D" w:rsidDel="00EA2A9E">
          <w:rPr>
            <w:b/>
            <w:noProof w:val="0"/>
            <w:color w:val="auto"/>
          </w:rPr>
          <w:delText>f</w:delText>
        </w:r>
      </w:del>
      <w:r w:rsidRPr="00955B3D">
        <w:rPr>
          <w:b/>
          <w:noProof w:val="0"/>
          <w:color w:val="auto"/>
        </w:rPr>
        <w:t xml:space="preserve"> </w:t>
      </w:r>
      <w:del w:id="2904" w:author="Jun Nagashima" w:date="2020-03-30T16:37:00Z">
        <w:r w:rsidRPr="00955B3D" w:rsidDel="00EA2A9E">
          <w:rPr>
            <w:b/>
            <w:noProof w:val="0"/>
            <w:color w:val="auto"/>
          </w:rPr>
          <w:delText>B</w:delText>
        </w:r>
      </w:del>
      <w:ins w:id="2905" w:author="Jun Nagashima" w:date="2020-03-30T16:37:00Z">
        <w:r w:rsidR="00EA2A9E">
          <w:rPr>
            <w:b/>
            <w:noProof w:val="0"/>
            <w:color w:val="auto"/>
          </w:rPr>
          <w:t>b</w:t>
        </w:r>
      </w:ins>
      <w:r w:rsidRPr="00955B3D">
        <w:rPr>
          <w:b/>
          <w:noProof w:val="0"/>
          <w:color w:val="auto"/>
        </w:rPr>
        <w:t>ottom</w:t>
      </w:r>
      <w:del w:id="2906" w:author="Jun Nagashima" w:date="2020-03-30T16:37:00Z">
        <w:r w:rsidRPr="00955B3D" w:rsidDel="00EA2A9E">
          <w:rPr>
            <w:b/>
            <w:noProof w:val="0"/>
            <w:color w:val="auto"/>
          </w:rPr>
          <w:delText xml:space="preserve"> banner</w:delText>
        </w:r>
      </w:del>
      <w:r w:rsidRPr="00955B3D">
        <w:rPr>
          <w:b/>
          <w:noProof w:val="0"/>
          <w:color w:val="auto"/>
        </w:rPr>
        <w:t xml:space="preserve"> to </w:t>
      </w:r>
      <w:ins w:id="2907" w:author="Jun Nagashima" w:date="2020-03-30T16:37:00Z">
        <w:r w:rsidR="00EA2A9E">
          <w:rPr>
            <w:b/>
            <w:noProof w:val="0"/>
            <w:color w:val="auto"/>
          </w:rPr>
          <w:t>enable</w:t>
        </w:r>
      </w:ins>
      <w:ins w:id="2908" w:author="Jun Nagashima" w:date="2020-03-30T16:38:00Z">
        <w:r w:rsidR="00EA2A9E">
          <w:rPr>
            <w:b/>
            <w:noProof w:val="0"/>
            <w:color w:val="auto"/>
          </w:rPr>
          <w:t xml:space="preserve"> repeat playback</w:t>
        </w:r>
      </w:ins>
      <w:del w:id="2909" w:author="Jun Nagashima" w:date="2020-03-30T16:38:00Z">
        <w:r w:rsidRPr="00955B3D" w:rsidDel="00EA2A9E">
          <w:rPr>
            <w:b/>
            <w:noProof w:val="0"/>
            <w:color w:val="auto"/>
          </w:rPr>
          <w:delText>repeatedly play back</w:delText>
        </w:r>
      </w:del>
      <w:r w:rsidRPr="00955B3D">
        <w:rPr>
          <w:b/>
          <w:noProof w:val="0"/>
          <w:color w:val="auto"/>
        </w:rPr>
        <w:t>.</w:t>
      </w:r>
    </w:p>
    <w:p w14:paraId="4AC4794A" w14:textId="34EA5679" w:rsidR="00E00FE9" w:rsidRDefault="00955B3D" w:rsidP="00F8318F">
      <w:pPr>
        <w:pStyle w:val="E"/>
      </w:pPr>
      <w:r>
        <w:rPr>
          <w:rFonts w:hint="eastAsia"/>
        </w:rPr>
        <w:t>T</w:t>
      </w:r>
      <w:r>
        <w:t>he songs will be played repeatedly.</w:t>
      </w:r>
    </w:p>
    <w:p w14:paraId="0EA204AC" w14:textId="2AF10628" w:rsidR="00955B3D" w:rsidRDefault="00955B3D" w:rsidP="00F8318F">
      <w:pPr>
        <w:pStyle w:val="E"/>
      </w:pPr>
      <w:r>
        <w:rPr>
          <w:rFonts w:hint="eastAsia"/>
        </w:rPr>
        <w:t>T</w:t>
      </w:r>
      <w:r>
        <w:t xml:space="preserve">he repeat mode switches every time the </w:t>
      </w:r>
      <w:r w:rsidR="00966ED2">
        <w:t>icon</w:t>
      </w:r>
      <w:r>
        <w:t xml:space="preserve"> is touched.</w:t>
      </w:r>
    </w:p>
    <w:p w14:paraId="25B0E73C" w14:textId="77777777" w:rsidR="00955B3D" w:rsidRPr="00E00FE9" w:rsidRDefault="00955B3D" w:rsidP="00F8318F">
      <w:pPr>
        <w:pStyle w:val="E"/>
      </w:pPr>
    </w:p>
    <w:p w14:paraId="25271958" w14:textId="57FAD071" w:rsidR="00400683" w:rsidRDefault="00400683" w:rsidP="00F8318F">
      <w:pPr>
        <w:pStyle w:val="E"/>
      </w:pPr>
      <w:r>
        <w:rPr>
          <w:rFonts w:hint="eastAsia"/>
        </w:rPr>
        <w:t>R</w:t>
      </w:r>
      <w:r>
        <w:t xml:space="preserve">epeat </w:t>
      </w:r>
      <w:r w:rsidR="00C47ADF">
        <w:t>L</w:t>
      </w:r>
      <w:r w:rsidR="00C47ADF">
        <w:rPr>
          <w:rFonts w:hint="eastAsia"/>
        </w:rPr>
        <w:t>ist</w:t>
      </w:r>
      <w:r>
        <w:rPr>
          <w:rFonts w:hint="eastAsia"/>
        </w:rPr>
        <w:t>→</w:t>
      </w:r>
      <w:r>
        <w:t>Repeat</w:t>
      </w:r>
      <w:r w:rsidR="00C47ADF">
        <w:t xml:space="preserve"> One</w:t>
      </w:r>
      <w:r>
        <w:rPr>
          <w:rFonts w:hint="eastAsia"/>
        </w:rPr>
        <w:t>→</w:t>
      </w:r>
      <w:r>
        <w:rPr>
          <w:rFonts w:hint="eastAsia"/>
        </w:rPr>
        <w:t xml:space="preserve"> </w:t>
      </w:r>
      <w:r>
        <w:t xml:space="preserve">(Off) </w:t>
      </w:r>
      <w:r>
        <w:rPr>
          <w:rFonts w:hint="eastAsia"/>
        </w:rPr>
        <w:t>→</w:t>
      </w:r>
      <w:r>
        <w:t xml:space="preserve"> Repeat</w:t>
      </w:r>
      <w:r w:rsidR="00C47ADF">
        <w:t xml:space="preserve"> List</w:t>
      </w:r>
    </w:p>
    <w:p w14:paraId="0630B840" w14:textId="7949B73E" w:rsidR="00400683" w:rsidRPr="00C47ADF" w:rsidRDefault="00C47ADF" w:rsidP="00F8318F">
      <w:pPr>
        <w:pStyle w:val="E"/>
      </w:pPr>
      <w:r>
        <w:rPr>
          <w:rFonts w:eastAsia="Arial Unicode MS"/>
        </w:rPr>
        <w:drawing>
          <wp:anchor distT="0" distB="0" distL="114300" distR="114300" simplePos="0" relativeHeight="251614208" behindDoc="0" locked="0" layoutInCell="1" allowOverlap="1" wp14:anchorId="65C856F9" wp14:editId="35A1314E">
            <wp:simplePos x="0" y="0"/>
            <wp:positionH relativeFrom="column">
              <wp:posOffset>2740660</wp:posOffset>
            </wp:positionH>
            <wp:positionV relativeFrom="paragraph">
              <wp:posOffset>25400</wp:posOffset>
            </wp:positionV>
            <wp:extent cx="483019" cy="397206"/>
            <wp:effectExtent l="0" t="0" r="0" b="317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3019" cy="397206"/>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12160" behindDoc="0" locked="0" layoutInCell="1" allowOverlap="1" wp14:anchorId="06B3E4F9" wp14:editId="03ED41D3">
            <wp:simplePos x="0" y="0"/>
            <wp:positionH relativeFrom="column">
              <wp:posOffset>1069975</wp:posOffset>
            </wp:positionH>
            <wp:positionV relativeFrom="paragraph">
              <wp:posOffset>24765</wp:posOffset>
            </wp:positionV>
            <wp:extent cx="455443" cy="397206"/>
            <wp:effectExtent l="0" t="0" r="1905" b="31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5443" cy="397206"/>
                    </a:xfrm>
                    <a:prstGeom prst="rect">
                      <a:avLst/>
                    </a:prstGeom>
                  </pic:spPr>
                </pic:pic>
              </a:graphicData>
            </a:graphic>
            <wp14:sizeRelH relativeFrom="margin">
              <wp14:pctWidth>0</wp14:pctWidth>
            </wp14:sizeRelH>
            <wp14:sizeRelV relativeFrom="margin">
              <wp14:pctHeight>0</wp14:pctHeight>
            </wp14:sizeRelV>
          </wp:anchor>
        </w:drawing>
      </w:r>
      <w:r>
        <w:rPr>
          <w:rFonts w:eastAsia="Arial Unicode MS"/>
        </w:rPr>
        <w:drawing>
          <wp:anchor distT="0" distB="0" distL="114300" distR="114300" simplePos="0" relativeHeight="251613184" behindDoc="0" locked="0" layoutInCell="1" allowOverlap="1" wp14:anchorId="6D8F1DF5" wp14:editId="4002EFE1">
            <wp:simplePos x="0" y="0"/>
            <wp:positionH relativeFrom="column">
              <wp:posOffset>1892300</wp:posOffset>
            </wp:positionH>
            <wp:positionV relativeFrom="paragraph">
              <wp:posOffset>26035</wp:posOffset>
            </wp:positionV>
            <wp:extent cx="483019" cy="397206"/>
            <wp:effectExtent l="0" t="0" r="0" b="317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biLevel thresh="75000"/>
                      <a:extLst>
                        <a:ext uri="{28A0092B-C50C-407E-A947-70E740481C1C}">
                          <a14:useLocalDpi xmlns:a14="http://schemas.microsoft.com/office/drawing/2010/main" val="0"/>
                        </a:ext>
                      </a:extLst>
                    </a:blip>
                    <a:srcRect/>
                    <a:stretch>
                      <a:fillRect/>
                    </a:stretch>
                  </pic:blipFill>
                  <pic:spPr bwMode="auto">
                    <a:xfrm>
                      <a:off x="0" y="0"/>
                      <a:ext cx="483019" cy="3972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Unicode MS"/>
        </w:rPr>
        <w:drawing>
          <wp:anchor distT="0" distB="0" distL="114300" distR="114300" simplePos="0" relativeHeight="251611136" behindDoc="0" locked="0" layoutInCell="1" allowOverlap="1" wp14:anchorId="7D5E893E" wp14:editId="4BB9555E">
            <wp:simplePos x="0" y="0"/>
            <wp:positionH relativeFrom="column">
              <wp:posOffset>221615</wp:posOffset>
            </wp:positionH>
            <wp:positionV relativeFrom="paragraph">
              <wp:posOffset>26035</wp:posOffset>
            </wp:positionV>
            <wp:extent cx="483019" cy="397206"/>
            <wp:effectExtent l="0" t="0" r="0" b="317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3019" cy="397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35945" w14:textId="268C8EA9" w:rsidR="00955B3D" w:rsidRDefault="00955B3D" w:rsidP="00955B3D">
      <w:pPr>
        <w:spacing w:line="160" w:lineRule="exact"/>
        <w:rPr>
          <w:rFonts w:ascii="Arial" w:hAnsi="Arial" w:cs="Arial"/>
          <w:b/>
          <w:sz w:val="48"/>
          <w:u w:val="single"/>
        </w:rPr>
      </w:pPr>
    </w:p>
    <w:p w14:paraId="2C0358B8" w14:textId="29D23F6E" w:rsidR="00C47ADF" w:rsidRDefault="00C47ADF" w:rsidP="00955B3D">
      <w:pPr>
        <w:spacing w:line="160" w:lineRule="exact"/>
        <w:rPr>
          <w:rFonts w:ascii="Arial" w:hAnsi="Arial" w:cs="Arial"/>
          <w:b/>
          <w:sz w:val="48"/>
          <w:u w:val="single"/>
        </w:rPr>
      </w:pPr>
    </w:p>
    <w:p w14:paraId="01D836B5" w14:textId="4F35C524" w:rsidR="00C47ADF" w:rsidRDefault="00C47ADF" w:rsidP="00955B3D">
      <w:pPr>
        <w:spacing w:line="160" w:lineRule="exact"/>
        <w:rPr>
          <w:rFonts w:ascii="Arial" w:hAnsi="Arial" w:cs="Arial"/>
          <w:b/>
          <w:sz w:val="48"/>
          <w:u w:val="single"/>
        </w:rPr>
      </w:pPr>
    </w:p>
    <w:p w14:paraId="5CD8D622" w14:textId="61161B1E" w:rsidR="009349F1" w:rsidRDefault="009349F1" w:rsidP="00955B3D">
      <w:pPr>
        <w:spacing w:line="160" w:lineRule="exact"/>
        <w:rPr>
          <w:rFonts w:ascii="Arial" w:hAnsi="Arial" w:cs="Arial"/>
          <w:b/>
          <w:sz w:val="48"/>
          <w:u w:val="single"/>
        </w:rPr>
      </w:pPr>
    </w:p>
    <w:p w14:paraId="281B40D7" w14:textId="38934402" w:rsidR="00F8362E" w:rsidRDefault="00F8362E" w:rsidP="00955B3D">
      <w:pPr>
        <w:spacing w:line="160" w:lineRule="exact"/>
        <w:rPr>
          <w:rFonts w:ascii="Arial" w:hAnsi="Arial" w:cs="Arial"/>
          <w:b/>
          <w:sz w:val="48"/>
          <w:u w:val="single"/>
        </w:rPr>
      </w:pPr>
    </w:p>
    <w:p w14:paraId="04A4DAA5" w14:textId="43649E38" w:rsidR="00F8362E" w:rsidRDefault="00F8362E" w:rsidP="00955B3D">
      <w:pPr>
        <w:spacing w:line="160" w:lineRule="exact"/>
        <w:rPr>
          <w:rFonts w:ascii="Arial" w:hAnsi="Arial" w:cs="Arial"/>
          <w:b/>
          <w:sz w:val="48"/>
          <w:u w:val="single"/>
        </w:rPr>
      </w:pPr>
    </w:p>
    <w:p w14:paraId="06169F9E" w14:textId="77777777" w:rsidR="00F8362E" w:rsidRDefault="00F8362E" w:rsidP="00955B3D">
      <w:pPr>
        <w:spacing w:line="160" w:lineRule="exact"/>
        <w:rPr>
          <w:rFonts w:ascii="Arial" w:hAnsi="Arial" w:cs="Arial"/>
          <w:b/>
          <w:sz w:val="48"/>
          <w:u w:val="single"/>
        </w:rPr>
      </w:pPr>
    </w:p>
    <w:p w14:paraId="45B9A050" w14:textId="1F996BE9" w:rsidR="009349F1" w:rsidDel="00CE42CC" w:rsidRDefault="009349F1" w:rsidP="00955B3D">
      <w:pPr>
        <w:spacing w:line="160" w:lineRule="exact"/>
        <w:rPr>
          <w:del w:id="2910" w:author="Jun Nagashima" w:date="2020-03-31T16:24:00Z"/>
          <w:rFonts w:ascii="Arial" w:hAnsi="Arial" w:cs="Arial"/>
          <w:b/>
          <w:sz w:val="48"/>
          <w:u w:val="single"/>
        </w:rPr>
      </w:pPr>
    </w:p>
    <w:p w14:paraId="07448503" w14:textId="614E7980" w:rsidR="00955B3D" w:rsidRPr="00270911" w:rsidRDefault="00955B3D" w:rsidP="00955B3D">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7B83AD20" w14:textId="23020C19" w:rsidR="00955B3D" w:rsidRDefault="00955B3D" w:rsidP="00361A61">
      <w:pPr>
        <w:pStyle w:val="Heading3"/>
      </w:pPr>
      <w:bookmarkStart w:id="2911" w:name="_Shuffle_Play"/>
      <w:bookmarkEnd w:id="2911"/>
      <w:r>
        <w:t>Shuffle Play</w:t>
      </w:r>
      <w:r w:rsidRPr="001E249E">
        <w:t xml:space="preserve">                </w:t>
      </w:r>
      <w:r>
        <w:t xml:space="preserve">                    </w:t>
      </w:r>
    </w:p>
    <w:p w14:paraId="3520343D" w14:textId="5C19519F" w:rsidR="00175863" w:rsidRDefault="00175863" w:rsidP="00175863">
      <w:pPr>
        <w:pStyle w:val="E"/>
        <w:rPr>
          <w:b/>
          <w:noProof w:val="0"/>
          <w:color w:val="auto"/>
        </w:rPr>
      </w:pPr>
      <w:r w:rsidRPr="00955B3D">
        <w:rPr>
          <w:b/>
          <w:noProof w:val="0"/>
          <w:color w:val="auto"/>
        </w:rPr>
        <w:t>Touch [</w:t>
      </w:r>
      <w:r>
        <w:rPr>
          <w:b/>
          <w:noProof w:val="0"/>
          <w:color w:val="auto"/>
        </w:rPr>
        <w:t>Shuffle</w:t>
      </w:r>
      <w:r w:rsidRPr="00955B3D">
        <w:rPr>
          <w:b/>
          <w:noProof w:val="0"/>
          <w:color w:val="auto"/>
        </w:rPr>
        <w:t xml:space="preserve"> Play] icon o</w:t>
      </w:r>
      <w:del w:id="2912" w:author="Jun Nagashima" w:date="2020-03-30T16:33:00Z">
        <w:r w:rsidRPr="00955B3D" w:rsidDel="00EA2A9E">
          <w:rPr>
            <w:b/>
            <w:noProof w:val="0"/>
            <w:color w:val="auto"/>
          </w:rPr>
          <w:delText>f</w:delText>
        </w:r>
      </w:del>
      <w:ins w:id="2913" w:author="Jun Nagashima" w:date="2020-03-30T16:33:00Z">
        <w:r w:rsidR="00EA2A9E">
          <w:rPr>
            <w:b/>
            <w:noProof w:val="0"/>
            <w:color w:val="auto"/>
          </w:rPr>
          <w:t>n</w:t>
        </w:r>
      </w:ins>
      <w:r w:rsidRPr="00955B3D">
        <w:rPr>
          <w:b/>
          <w:noProof w:val="0"/>
          <w:color w:val="auto"/>
        </w:rPr>
        <w:t xml:space="preserve"> </w:t>
      </w:r>
      <w:del w:id="2914" w:author="Jun Nagashima" w:date="2020-03-30T16:33:00Z">
        <w:r w:rsidRPr="00955B3D" w:rsidDel="00EA2A9E">
          <w:rPr>
            <w:b/>
            <w:noProof w:val="0"/>
            <w:color w:val="auto"/>
          </w:rPr>
          <w:delText>B</w:delText>
        </w:r>
      </w:del>
      <w:ins w:id="2915" w:author="Jun Nagashima" w:date="2020-03-30T16:33:00Z">
        <w:r w:rsidR="00EA2A9E">
          <w:rPr>
            <w:b/>
            <w:noProof w:val="0"/>
            <w:color w:val="auto"/>
          </w:rPr>
          <w:t>b</w:t>
        </w:r>
      </w:ins>
      <w:r w:rsidRPr="00955B3D">
        <w:rPr>
          <w:b/>
          <w:noProof w:val="0"/>
          <w:color w:val="auto"/>
        </w:rPr>
        <w:t xml:space="preserve">ottom banner </w:t>
      </w:r>
      <w:r>
        <w:rPr>
          <w:b/>
          <w:noProof w:val="0"/>
          <w:color w:val="auto"/>
        </w:rPr>
        <w:t>during</w:t>
      </w:r>
      <w:r w:rsidRPr="00955B3D">
        <w:rPr>
          <w:b/>
          <w:noProof w:val="0"/>
          <w:color w:val="auto"/>
        </w:rPr>
        <w:t xml:space="preserve"> playback.</w:t>
      </w:r>
    </w:p>
    <w:p w14:paraId="680F3693" w14:textId="77777777" w:rsidR="00175863" w:rsidRDefault="00175863" w:rsidP="00175863">
      <w:pPr>
        <w:pStyle w:val="E"/>
      </w:pPr>
      <w:r>
        <w:t xml:space="preserve">The songs shuffle randomly plays back songs within a playlist (selected category: artist, album, etc.). </w:t>
      </w:r>
    </w:p>
    <w:p w14:paraId="7E87AA60" w14:textId="76D0B87F" w:rsidR="00175863" w:rsidRDefault="00175863" w:rsidP="00175863">
      <w:pPr>
        <w:pStyle w:val="E"/>
      </w:pPr>
      <w:r>
        <w:t xml:space="preserve">The songs within the playlist are played </w:t>
      </w:r>
      <w:ins w:id="2916" w:author="Jun Nagashima" w:date="2020-03-30T16:33:00Z">
        <w:r w:rsidR="00EA2A9E">
          <w:t xml:space="preserve">only </w:t>
        </w:r>
      </w:ins>
      <w:del w:id="2917" w:author="Jun Nagashima" w:date="2020-03-30T16:33:00Z">
        <w:r w:rsidDel="00EA2A9E">
          <w:delText xml:space="preserve">just </w:delText>
        </w:r>
      </w:del>
      <w:r>
        <w:t>on</w:t>
      </w:r>
      <w:ins w:id="2918" w:author="Jun Nagashima" w:date="2020-03-30T16:33:00Z">
        <w:r w:rsidR="00EA2A9E">
          <w:t>c</w:t>
        </w:r>
      </w:ins>
      <w:r>
        <w:t>e until all songs have been played.</w:t>
      </w:r>
    </w:p>
    <w:p w14:paraId="4EA534A5" w14:textId="3F137949" w:rsidR="00175863" w:rsidRDefault="00175863" w:rsidP="00175863">
      <w:pPr>
        <w:pStyle w:val="E"/>
      </w:pPr>
    </w:p>
    <w:p w14:paraId="3E3A51F3" w14:textId="77777777" w:rsidR="003B19D2" w:rsidRDefault="003B19D2" w:rsidP="003B19D2">
      <w:pPr>
        <w:pStyle w:val="E"/>
      </w:pPr>
      <w:r>
        <w:rPr>
          <w:rFonts w:hint="eastAsia"/>
        </w:rPr>
        <w:t>S</w:t>
      </w:r>
      <w:r>
        <w:t xml:space="preserve">hffle </w:t>
      </w:r>
      <w:r>
        <w:rPr>
          <w:rFonts w:hint="eastAsia"/>
        </w:rPr>
        <w:t>→</w:t>
      </w:r>
      <w:r>
        <w:t xml:space="preserve"> (Off) </w:t>
      </w:r>
      <w:r>
        <w:rPr>
          <w:rFonts w:hint="eastAsia"/>
        </w:rPr>
        <w:t>→</w:t>
      </w:r>
      <w:r>
        <w:t xml:space="preserve"> Shuffle</w:t>
      </w:r>
    </w:p>
    <w:p w14:paraId="7164011B" w14:textId="35C76A00" w:rsidR="00955B3D" w:rsidRPr="00270911" w:rsidRDefault="00955B3D" w:rsidP="003B19D2">
      <w:pPr>
        <w:pStyle w:val="E"/>
        <w:rPr>
          <w:b/>
          <w:sz w:val="48"/>
          <w:u w:val="single"/>
        </w:rPr>
      </w:pPr>
      <w:r w:rsidRPr="00270911">
        <w:rPr>
          <w:rFonts w:hint="cs"/>
          <w:b/>
          <w:sz w:val="48"/>
          <w:u w:val="single"/>
        </w:rPr>
        <w:t xml:space="preserve"> </w:t>
      </w:r>
      <w:r>
        <w:rPr>
          <w:b/>
          <w:sz w:val="48"/>
          <w:u w:val="single"/>
        </w:rPr>
        <w:t xml:space="preserve">                     </w:t>
      </w:r>
    </w:p>
    <w:p w14:paraId="56DA5224" w14:textId="4042EAAE" w:rsidR="00955B3D" w:rsidRDefault="00955B3D" w:rsidP="00361A61">
      <w:pPr>
        <w:pStyle w:val="Heading3"/>
      </w:pPr>
      <w:r>
        <w:t xml:space="preserve">Share </w:t>
      </w:r>
      <w:ins w:id="2919" w:author="Jun Nagashima" w:date="2020-03-30T16:33:00Z">
        <w:r w:rsidR="00EA2A9E">
          <w:t>C</w:t>
        </w:r>
      </w:ins>
      <w:del w:id="2920" w:author="Jun Nagashima" w:date="2020-03-30T16:33:00Z">
        <w:r w:rsidDel="00EA2A9E">
          <w:delText>c</w:delText>
        </w:r>
      </w:del>
      <w:r>
        <w:t>ontent</w:t>
      </w:r>
      <w:r w:rsidRPr="001E249E">
        <w:t xml:space="preserve">                </w:t>
      </w:r>
      <w:r>
        <w:t xml:space="preserve">                  </w:t>
      </w:r>
    </w:p>
    <w:p w14:paraId="17EFF7A7" w14:textId="06554118" w:rsidR="00216CE2" w:rsidRDefault="00216CE2" w:rsidP="00216CE2">
      <w:pPr>
        <w:pStyle w:val="E"/>
      </w:pPr>
      <w:r w:rsidRPr="00216CE2">
        <w:t>You can only share to the devices you</w:t>
      </w:r>
      <w:ins w:id="2921" w:author="Jun Nagashima" w:date="2020-03-30T16:33:00Z">
        <w:r w:rsidR="00EA2A9E">
          <w:t xml:space="preserve"> </w:t>
        </w:r>
      </w:ins>
      <w:ins w:id="2922" w:author="Jun Nagashima" w:date="2020-03-30T16:34:00Z">
        <w:r w:rsidR="00EA2A9E">
          <w:t>have set to share.</w:t>
        </w:r>
      </w:ins>
      <w:del w:id="2923" w:author="Jun Nagashima" w:date="2020-03-30T16:33:00Z">
        <w:r w:rsidRPr="00216CE2" w:rsidDel="00EA2A9E">
          <w:delText>'re</w:delText>
        </w:r>
      </w:del>
      <w:del w:id="2924" w:author="Jun Nagashima" w:date="2020-03-30T16:34:00Z">
        <w:r w:rsidRPr="00216CE2" w:rsidDel="00EA2A9E">
          <w:delText xml:space="preserve"> setting up to share.</w:delText>
        </w:r>
      </w:del>
    </w:p>
    <w:p w14:paraId="171FF3D6" w14:textId="2A65B8A9" w:rsidR="00216CE2" w:rsidRPr="00B21E62" w:rsidRDefault="00216CE2" w:rsidP="00216CE2">
      <w:pPr>
        <w:pStyle w:val="See"/>
      </w:pPr>
      <w:r>
        <w:tab/>
      </w:r>
      <w:r>
        <w:tab/>
      </w:r>
      <w:r>
        <w:tab/>
      </w:r>
      <w:r w:rsidR="00B21E62" w:rsidRPr="00B21E62">
        <w:rPr>
          <w:color w:val="auto"/>
        </w:rPr>
        <w:fldChar w:fldCharType="begin"/>
      </w:r>
      <w:r w:rsidR="00B21E62" w:rsidRPr="00B21E62">
        <w:rPr>
          <w:color w:val="auto"/>
        </w:rPr>
        <w:instrText xml:space="preserve"> HYPERLINK  \l "_Choose_a_device" </w:instrText>
      </w:r>
      <w:r w:rsidR="00B21E62" w:rsidRPr="00B21E62">
        <w:rPr>
          <w:color w:val="auto"/>
        </w:rPr>
        <w:fldChar w:fldCharType="separate"/>
      </w:r>
      <w:r w:rsidRPr="00B21E62">
        <w:rPr>
          <w:rStyle w:val="Hyperlink"/>
          <w:color w:val="auto"/>
          <w:u w:val="none"/>
        </w:rPr>
        <w:t>See “C</w:t>
      </w:r>
      <w:ins w:id="2925" w:author="Jun Nagashima" w:date="2020-03-30T16:34:00Z">
        <w:r w:rsidR="00EA2A9E" w:rsidRPr="00B21E62">
          <w:rPr>
            <w:rStyle w:val="Hyperlink"/>
            <w:color w:val="auto"/>
            <w:u w:val="none"/>
          </w:rPr>
          <w:t>h</w:t>
        </w:r>
      </w:ins>
      <w:r w:rsidRPr="00B21E62">
        <w:rPr>
          <w:rStyle w:val="Hyperlink"/>
          <w:color w:val="auto"/>
          <w:u w:val="none"/>
        </w:rPr>
        <w:t>oose a device to Share”</w:t>
      </w:r>
      <w:r w:rsidR="00B21E62" w:rsidRPr="00B21E62">
        <w:rPr>
          <w:color w:val="auto"/>
        </w:rPr>
        <w:fldChar w:fldCharType="end"/>
      </w:r>
    </w:p>
    <w:p w14:paraId="3180B240" w14:textId="4CA2CA1A" w:rsidR="00CF1422" w:rsidRPr="00CF1422" w:rsidRDefault="00CF1422" w:rsidP="001660EA">
      <w:pPr>
        <w:pStyle w:val="E"/>
        <w:rPr>
          <w:b/>
        </w:rPr>
      </w:pPr>
      <w:r w:rsidRPr="00827DB5">
        <w:rPr>
          <w:b/>
          <w:sz w:val="28"/>
        </w:rPr>
        <w:t xml:space="preserve">1 </w:t>
      </w:r>
      <w:r>
        <w:rPr>
          <w:b/>
        </w:rPr>
        <w:t xml:space="preserve"> </w:t>
      </w:r>
      <w:r w:rsidRPr="00827DB5">
        <w:rPr>
          <w:b/>
        </w:rPr>
        <w:t xml:space="preserve">Touch </w:t>
      </w:r>
      <w:r w:rsidRPr="00955B3D">
        <w:rPr>
          <w:b/>
          <w:noProof w:val="0"/>
          <w:color w:val="auto"/>
        </w:rPr>
        <w:t>[</w:t>
      </w:r>
      <w:r>
        <w:rPr>
          <w:rFonts w:hint="eastAsia"/>
          <w:b/>
          <w:noProof w:val="0"/>
          <w:color w:val="auto"/>
        </w:rPr>
        <w:t>Share</w:t>
      </w:r>
      <w:r w:rsidRPr="00955B3D">
        <w:rPr>
          <w:b/>
          <w:noProof w:val="0"/>
          <w:color w:val="auto"/>
        </w:rPr>
        <w:t xml:space="preserve">] icon </w:t>
      </w:r>
      <w:r>
        <w:rPr>
          <w:rFonts w:hint="eastAsia"/>
          <w:b/>
          <w:noProof w:val="0"/>
          <w:color w:val="auto"/>
        </w:rPr>
        <w:t>o</w:t>
      </w:r>
      <w:ins w:id="2926" w:author="Jun Nagashima" w:date="2020-03-30T16:34:00Z">
        <w:r w:rsidR="00EA2A9E">
          <w:rPr>
            <w:b/>
            <w:noProof w:val="0"/>
            <w:color w:val="auto"/>
          </w:rPr>
          <w:t>n</w:t>
        </w:r>
      </w:ins>
      <w:del w:id="2927" w:author="Jun Nagashima" w:date="2020-03-30T16:34:00Z">
        <w:r w:rsidDel="00EA2A9E">
          <w:rPr>
            <w:rFonts w:hint="eastAsia"/>
            <w:b/>
            <w:noProof w:val="0"/>
            <w:color w:val="auto"/>
          </w:rPr>
          <w:delText>f</w:delText>
        </w:r>
      </w:del>
      <w:r>
        <w:rPr>
          <w:b/>
          <w:noProof w:val="0"/>
          <w:color w:val="auto"/>
        </w:rPr>
        <w:t xml:space="preserve"> </w:t>
      </w:r>
      <w:del w:id="2928" w:author="Jun Nagashima" w:date="2020-03-30T16:34:00Z">
        <w:r w:rsidDel="00EA2A9E">
          <w:rPr>
            <w:b/>
            <w:noProof w:val="0"/>
            <w:color w:val="auto"/>
          </w:rPr>
          <w:delText>P</w:delText>
        </w:r>
      </w:del>
      <w:ins w:id="2929" w:author="Jun Nagashima" w:date="2020-03-30T16:34:00Z">
        <w:r w:rsidR="00EA2A9E">
          <w:rPr>
            <w:b/>
            <w:noProof w:val="0"/>
            <w:color w:val="auto"/>
          </w:rPr>
          <w:t>p</w:t>
        </w:r>
      </w:ins>
      <w:r>
        <w:rPr>
          <w:b/>
          <w:noProof w:val="0"/>
          <w:color w:val="auto"/>
        </w:rPr>
        <w:t>layback screen during</w:t>
      </w:r>
      <w:r w:rsidRPr="00955B3D">
        <w:rPr>
          <w:b/>
          <w:noProof w:val="0"/>
          <w:color w:val="auto"/>
        </w:rPr>
        <w:t xml:space="preserve"> playback.</w:t>
      </w:r>
    </w:p>
    <w:p w14:paraId="3142FC4B" w14:textId="7E9AFABF" w:rsidR="00CF1422" w:rsidRDefault="00CF1422" w:rsidP="00CF1422">
      <w:pPr>
        <w:ind w:firstLineChars="175" w:firstLine="355"/>
        <w:rPr>
          <w:rFonts w:ascii="Arial" w:hAnsi="Arial" w:cs="Arial"/>
          <w:sz w:val="20"/>
        </w:rPr>
      </w:pPr>
      <w:r>
        <w:rPr>
          <w:rFonts w:ascii="Arial" w:hAnsi="Arial" w:cs="Arial" w:hint="cs"/>
          <w:sz w:val="20"/>
        </w:rPr>
        <w:t>T</w:t>
      </w:r>
      <w:r>
        <w:rPr>
          <w:rFonts w:ascii="Arial" w:hAnsi="Arial" w:cs="Arial"/>
          <w:sz w:val="20"/>
        </w:rPr>
        <w:t xml:space="preserve">he display shows the Content Share </w:t>
      </w:r>
      <w:r w:rsidR="001660EA">
        <w:rPr>
          <w:rFonts w:ascii="Arial" w:hAnsi="Arial" w:cs="Arial"/>
          <w:sz w:val="20"/>
        </w:rPr>
        <w:t>window</w:t>
      </w:r>
      <w:r>
        <w:rPr>
          <w:rFonts w:ascii="Arial" w:hAnsi="Arial" w:cs="Arial"/>
          <w:sz w:val="20"/>
        </w:rPr>
        <w:t>.</w:t>
      </w:r>
    </w:p>
    <w:p w14:paraId="5750F794" w14:textId="77777777" w:rsidR="001660EA" w:rsidRDefault="001660EA" w:rsidP="00CF1422">
      <w:pPr>
        <w:ind w:firstLineChars="175" w:firstLine="355"/>
        <w:rPr>
          <w:rFonts w:ascii="Arial" w:hAnsi="Arial" w:cs="Arial"/>
          <w:sz w:val="20"/>
        </w:rPr>
      </w:pPr>
    </w:p>
    <w:p w14:paraId="305B56D5" w14:textId="4CC7B143" w:rsidR="001660EA" w:rsidRPr="00827DB5" w:rsidRDefault="001660EA" w:rsidP="001660EA">
      <w:pPr>
        <w:rPr>
          <w:rFonts w:ascii="Arial" w:hAnsi="Arial" w:cs="Arial"/>
          <w:b/>
          <w:sz w:val="20"/>
          <w:szCs w:val="20"/>
        </w:rPr>
      </w:pPr>
      <w:proofErr w:type="gramStart"/>
      <w:r>
        <w:rPr>
          <w:rFonts w:ascii="Arial" w:hAnsi="Arial" w:cs="Arial"/>
          <w:b/>
          <w:sz w:val="28"/>
          <w:szCs w:val="20"/>
        </w:rPr>
        <w:t>2</w:t>
      </w:r>
      <w:r w:rsidRPr="00827DB5">
        <w:rPr>
          <w:rFonts w:ascii="Arial" w:hAnsi="Arial" w:cs="Arial"/>
          <w:b/>
          <w:sz w:val="28"/>
          <w:szCs w:val="20"/>
        </w:rPr>
        <w:t xml:space="preserve"> </w:t>
      </w:r>
      <w:r>
        <w:rPr>
          <w:rFonts w:ascii="Arial" w:hAnsi="Arial" w:cs="Arial"/>
          <w:b/>
          <w:sz w:val="20"/>
          <w:szCs w:val="20"/>
        </w:rPr>
        <w:t xml:space="preserve"> Select</w:t>
      </w:r>
      <w:proofErr w:type="gramEnd"/>
      <w:r>
        <w:rPr>
          <w:rFonts w:ascii="Arial" w:hAnsi="Arial" w:cs="Arial"/>
          <w:b/>
          <w:sz w:val="20"/>
          <w:szCs w:val="20"/>
        </w:rPr>
        <w:t xml:space="preserve"> a </w:t>
      </w:r>
      <w:ins w:id="2930" w:author="Jun Nagashima" w:date="2020-03-30T16:35:00Z">
        <w:r w:rsidR="00EA2A9E">
          <w:rPr>
            <w:rFonts w:ascii="Arial" w:hAnsi="Arial" w:cs="Arial"/>
            <w:b/>
            <w:sz w:val="20"/>
            <w:szCs w:val="20"/>
          </w:rPr>
          <w:t>d</w:t>
        </w:r>
      </w:ins>
      <w:del w:id="2931" w:author="Jun Nagashima" w:date="2020-03-30T16:35:00Z">
        <w:r w:rsidDel="00EA2A9E">
          <w:rPr>
            <w:rFonts w:ascii="Arial" w:hAnsi="Arial" w:cs="Arial"/>
            <w:b/>
            <w:sz w:val="20"/>
            <w:szCs w:val="20"/>
          </w:rPr>
          <w:delText>d</w:delText>
        </w:r>
      </w:del>
      <w:r>
        <w:rPr>
          <w:rFonts w:ascii="Arial" w:hAnsi="Arial" w:cs="Arial"/>
          <w:b/>
          <w:sz w:val="20"/>
          <w:szCs w:val="20"/>
        </w:rPr>
        <w:t>evice</w:t>
      </w:r>
      <w:ins w:id="2932" w:author="Jun Nagashima" w:date="2020-04-01T15:59:00Z">
        <w:r w:rsidR="00955AF7">
          <w:rPr>
            <w:rFonts w:ascii="Arial" w:hAnsi="Arial" w:cs="Arial"/>
            <w:b/>
            <w:sz w:val="20"/>
            <w:szCs w:val="20"/>
          </w:rPr>
          <w:t>(s)</w:t>
        </w:r>
      </w:ins>
      <w:r>
        <w:rPr>
          <w:rFonts w:ascii="Arial" w:hAnsi="Arial" w:cs="Arial"/>
          <w:b/>
          <w:sz w:val="20"/>
          <w:szCs w:val="20"/>
        </w:rPr>
        <w:t xml:space="preserve"> </w:t>
      </w:r>
      <w:ins w:id="2933" w:author="Jun Nagashima" w:date="2020-04-01T15:58:00Z">
        <w:r w:rsidR="00955AF7">
          <w:rPr>
            <w:rFonts w:ascii="Arial" w:hAnsi="Arial" w:cs="Arial"/>
            <w:b/>
            <w:sz w:val="20"/>
            <w:szCs w:val="20"/>
          </w:rPr>
          <w:t>to share the content</w:t>
        </w:r>
      </w:ins>
      <w:ins w:id="2934" w:author="Jun Nagashima" w:date="2020-04-01T15:59:00Z">
        <w:r w:rsidR="00955AF7">
          <w:rPr>
            <w:rFonts w:ascii="Arial" w:hAnsi="Arial" w:cs="Arial"/>
            <w:b/>
            <w:sz w:val="20"/>
            <w:szCs w:val="20"/>
          </w:rPr>
          <w:t xml:space="preserve"> from the list</w:t>
        </w:r>
      </w:ins>
      <w:del w:id="2935" w:author="Jun Nagashima" w:date="2020-03-30T16:35:00Z">
        <w:r w:rsidDel="00EA2A9E">
          <w:rPr>
            <w:rFonts w:ascii="Arial" w:hAnsi="Arial" w:cs="Arial"/>
            <w:b/>
            <w:sz w:val="20"/>
            <w:szCs w:val="20"/>
          </w:rPr>
          <w:delText xml:space="preserve">of </w:delText>
        </w:r>
      </w:del>
      <w:del w:id="2936" w:author="Jun Nagashima" w:date="2020-04-01T15:58:00Z">
        <w:r w:rsidDel="00955AF7">
          <w:rPr>
            <w:rFonts w:ascii="Arial" w:hAnsi="Arial" w:cs="Arial"/>
            <w:b/>
            <w:sz w:val="20"/>
            <w:szCs w:val="20"/>
          </w:rPr>
          <w:delText>Content Sh</w:delText>
        </w:r>
      </w:del>
      <w:del w:id="2937" w:author="Jun Nagashima" w:date="2020-04-01T15:59:00Z">
        <w:r w:rsidDel="00955AF7">
          <w:rPr>
            <w:rFonts w:ascii="Arial" w:hAnsi="Arial" w:cs="Arial"/>
            <w:b/>
            <w:sz w:val="20"/>
            <w:szCs w:val="20"/>
          </w:rPr>
          <w:delText>are window</w:delText>
        </w:r>
      </w:del>
      <w:r>
        <w:rPr>
          <w:rFonts w:ascii="Arial" w:hAnsi="Arial" w:cs="Arial"/>
          <w:b/>
          <w:sz w:val="20"/>
          <w:szCs w:val="20"/>
        </w:rPr>
        <w:t>.</w:t>
      </w:r>
    </w:p>
    <w:p w14:paraId="27D78D16" w14:textId="58BAA318" w:rsidR="001660EA" w:rsidRPr="00C44E47" w:rsidRDefault="004434EF" w:rsidP="00B40078">
      <w:pPr>
        <w:spacing w:line="100" w:lineRule="atLeast"/>
        <w:ind w:leftChars="175" w:left="425"/>
        <w:rPr>
          <w:rFonts w:ascii="Times New Roman" w:hAnsi="Times New Roman" w:cs="Times New Roman"/>
          <w:i/>
          <w:sz w:val="20"/>
        </w:rPr>
      </w:pPr>
      <w:ins w:id="2938" w:author="吉田 朋子 Tomoko Yoshida" w:date="2020-04-02T07:44:00Z">
        <w:r w:rsidRPr="004434EF">
          <w:rPr>
            <w:rFonts w:ascii="Times New Roman" w:hAnsi="Times New Roman" w:cs="Times New Roman"/>
            <w:i/>
            <w:noProof/>
            <w:sz w:val="20"/>
          </w:rPr>
          <w:drawing>
            <wp:anchor distT="0" distB="0" distL="114300" distR="114300" simplePos="0" relativeHeight="251724800" behindDoc="0" locked="0" layoutInCell="1" allowOverlap="1" wp14:anchorId="556214AE" wp14:editId="200CCDB1">
              <wp:simplePos x="0" y="0"/>
              <wp:positionH relativeFrom="column">
                <wp:posOffset>886790</wp:posOffset>
              </wp:positionH>
              <wp:positionV relativeFrom="paragraph">
                <wp:posOffset>181610</wp:posOffset>
              </wp:positionV>
              <wp:extent cx="161925" cy="167640"/>
              <wp:effectExtent l="0" t="0" r="9525" b="3810"/>
              <wp:wrapNone/>
              <wp:docPr id="934" name="図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34EF">
          <w:rPr>
            <w:rFonts w:ascii="Times New Roman" w:hAnsi="Times New Roman" w:cs="Times New Roman"/>
            <w:i/>
            <w:noProof/>
            <w:sz w:val="20"/>
          </w:rPr>
          <w:drawing>
            <wp:anchor distT="0" distB="0" distL="114300" distR="114300" simplePos="0" relativeHeight="251725824" behindDoc="0" locked="0" layoutInCell="1" allowOverlap="1" wp14:anchorId="1D409BBE" wp14:editId="263BD146">
              <wp:simplePos x="0" y="0"/>
              <wp:positionH relativeFrom="column">
                <wp:posOffset>338785</wp:posOffset>
              </wp:positionH>
              <wp:positionV relativeFrom="paragraph">
                <wp:posOffset>194310</wp:posOffset>
              </wp:positionV>
              <wp:extent cx="164681" cy="154744"/>
              <wp:effectExtent l="0" t="0" r="6985" b="0"/>
              <wp:wrapNone/>
              <wp:docPr id="935" name="図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681" cy="154744"/>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1660EA" w:rsidRPr="00C44E47">
        <w:rPr>
          <w:rFonts w:ascii="Times New Roman" w:hAnsi="Times New Roman" w:cs="Times New Roman"/>
          <w:i/>
          <w:sz w:val="20"/>
        </w:rPr>
        <w:t>If the mark on the left side of the list becomes</w:t>
      </w:r>
      <w:ins w:id="2939" w:author="吉田 朋子 Tomoko Yoshida" w:date="2020-04-02T07:44:00Z">
        <w:r>
          <w:rPr>
            <w:rFonts w:ascii="Times New Roman" w:hAnsi="Times New Roman" w:cs="Times New Roman"/>
            <w:i/>
            <w:sz w:val="20"/>
          </w:rPr>
          <w:t xml:space="preserve">          </w:t>
        </w:r>
      </w:ins>
      <w:r w:rsidR="00C8571E">
        <w:rPr>
          <w:rFonts w:ascii="Times New Roman" w:hAnsi="Times New Roman" w:cs="Times New Roman"/>
          <w:i/>
          <w:sz w:val="20"/>
        </w:rPr>
        <w:t xml:space="preserve"> </w:t>
      </w:r>
      <w:r w:rsidR="00C8571E">
        <w:rPr>
          <w:rFonts w:ascii="Segoe UI Emoji" w:hAnsi="Segoe UI Emoji" w:cs="Segoe UI Emoji" w:hint="eastAsia"/>
          <w:i/>
          <w:sz w:val="20"/>
        </w:rPr>
        <w:t>☑</w:t>
      </w:r>
      <w:r w:rsidR="00C8571E">
        <w:rPr>
          <w:rFonts w:ascii="Times New Roman" w:hAnsi="Times New Roman" w:cs="Times New Roman"/>
          <w:i/>
          <w:sz w:val="20"/>
        </w:rPr>
        <w:t xml:space="preserve"> </w:t>
      </w:r>
      <w:r w:rsidR="001660EA" w:rsidRPr="00C44E47">
        <w:rPr>
          <w:rFonts w:ascii="Times New Roman" w:hAnsi="Times New Roman" w:cs="Times New Roman"/>
          <w:i/>
          <w:sz w:val="20"/>
        </w:rPr>
        <w:t>from</w:t>
      </w:r>
      <w:r w:rsidR="00C8571E">
        <w:rPr>
          <w:rFonts w:ascii="Times New Roman" w:hAnsi="Times New Roman" w:cs="Times New Roman"/>
          <w:i/>
          <w:sz w:val="20"/>
        </w:rPr>
        <w:t xml:space="preserve"> </w:t>
      </w:r>
      <w:r w:rsidR="00C8571E">
        <w:rPr>
          <w:rFonts w:ascii="Times New Roman" w:hAnsi="Times New Roman" w:cs="Times New Roman" w:hint="eastAsia"/>
          <w:i/>
          <w:sz w:val="20"/>
        </w:rPr>
        <w:t>□</w:t>
      </w:r>
      <w:r w:rsidR="001660EA" w:rsidRPr="00C44E47">
        <w:rPr>
          <w:rFonts w:ascii="Times New Roman" w:hAnsi="Times New Roman" w:cs="Times New Roman"/>
          <w:i/>
          <w:sz w:val="20"/>
        </w:rPr>
        <w:t>, it is selected properly.</w:t>
      </w:r>
      <w:ins w:id="2940" w:author="吉田 朋子 Tomoko Yoshida" w:date="2020-04-02T07:44:00Z">
        <w:r w:rsidRPr="004434EF">
          <w:rPr>
            <w:noProof/>
          </w:rPr>
          <w:t xml:space="preserve"> </w:t>
        </w:r>
      </w:ins>
    </w:p>
    <w:p w14:paraId="2D929FA0" w14:textId="388F3114" w:rsidR="00394724" w:rsidRPr="00394724" w:rsidRDefault="00394724" w:rsidP="00394724">
      <w:pPr>
        <w:pStyle w:val="E"/>
        <w:ind w:firstLineChars="150" w:firstLine="304"/>
        <w:rPr>
          <w:rFonts w:ascii="Times New Roman" w:hAnsi="Times New Roman" w:cs="Times New Roman"/>
          <w:i/>
        </w:rPr>
      </w:pPr>
      <w:r w:rsidRPr="00394724">
        <w:rPr>
          <w:rFonts w:ascii="Times New Roman" w:hAnsi="Times New Roman" w:cs="Times New Roman"/>
          <w:i/>
        </w:rPr>
        <w:t xml:space="preserve">If you want to stop sharing, tap </w:t>
      </w:r>
      <w:r>
        <w:rPr>
          <w:rFonts w:ascii="Times New Roman" w:hAnsi="Times New Roman" w:cs="Times New Roman"/>
          <w:i/>
        </w:rPr>
        <w:t>(X)</w:t>
      </w:r>
      <w:r w:rsidRPr="00394724">
        <w:rPr>
          <w:rFonts w:ascii="Times New Roman" w:hAnsi="Times New Roman" w:cs="Times New Roman"/>
          <w:i/>
        </w:rPr>
        <w:t xml:space="preserve"> at the top of the screen.</w:t>
      </w:r>
    </w:p>
    <w:p w14:paraId="1C7144AF" w14:textId="7A67EADA" w:rsidR="00955B3D" w:rsidRPr="00C8571E" w:rsidRDefault="00955B3D" w:rsidP="001660EA">
      <w:pPr>
        <w:ind w:firstLineChars="175" w:firstLine="355"/>
        <w:rPr>
          <w:rFonts w:ascii="Arial" w:hAnsi="Arial" w:cs="Arial"/>
          <w:sz w:val="20"/>
        </w:rPr>
      </w:pPr>
    </w:p>
    <w:p w14:paraId="0F6928AA" w14:textId="31AA6F29" w:rsidR="00394724" w:rsidRPr="00827DB5" w:rsidRDefault="00C8571E" w:rsidP="00C8571E">
      <w:pPr>
        <w:rPr>
          <w:rFonts w:ascii="Arial" w:hAnsi="Arial" w:cs="Arial"/>
          <w:b/>
          <w:sz w:val="20"/>
          <w:szCs w:val="20"/>
        </w:rPr>
      </w:pPr>
      <w:proofErr w:type="gramStart"/>
      <w:r>
        <w:rPr>
          <w:rFonts w:ascii="Arial" w:hAnsi="Arial" w:cs="Arial" w:hint="eastAsia"/>
          <w:b/>
          <w:sz w:val="28"/>
          <w:szCs w:val="20"/>
        </w:rPr>
        <w:t>3</w:t>
      </w:r>
      <w:r w:rsidRPr="00827DB5">
        <w:rPr>
          <w:rFonts w:ascii="Arial" w:hAnsi="Arial" w:cs="Arial"/>
          <w:b/>
          <w:sz w:val="28"/>
          <w:szCs w:val="20"/>
        </w:rPr>
        <w:t xml:space="preserve"> </w:t>
      </w:r>
      <w:r>
        <w:rPr>
          <w:rFonts w:ascii="Arial" w:hAnsi="Arial" w:cs="Arial"/>
          <w:b/>
          <w:sz w:val="20"/>
          <w:szCs w:val="20"/>
        </w:rPr>
        <w:t xml:space="preserve"> Touch</w:t>
      </w:r>
      <w:proofErr w:type="gramEnd"/>
      <w:r>
        <w:rPr>
          <w:rFonts w:ascii="Arial" w:hAnsi="Arial" w:cs="Arial"/>
          <w:b/>
          <w:sz w:val="20"/>
          <w:szCs w:val="20"/>
        </w:rPr>
        <w:t xml:space="preserve"> [Share] button</w:t>
      </w:r>
      <w:ins w:id="2941" w:author="Jun Nagashima" w:date="2020-04-01T15:59:00Z">
        <w:r w:rsidR="00955AF7">
          <w:rPr>
            <w:rFonts w:ascii="Arial" w:hAnsi="Arial" w:cs="Arial"/>
            <w:b/>
            <w:sz w:val="20"/>
            <w:szCs w:val="20"/>
          </w:rPr>
          <w:t>.</w:t>
        </w:r>
      </w:ins>
      <w:r>
        <w:rPr>
          <w:rFonts w:ascii="Arial" w:hAnsi="Arial" w:cs="Arial"/>
          <w:b/>
          <w:sz w:val="20"/>
          <w:szCs w:val="20"/>
        </w:rPr>
        <w:t xml:space="preserve"> </w:t>
      </w:r>
      <w:del w:id="2942" w:author="Jun Nagashima" w:date="2020-04-01T15:59:00Z">
        <w:r w:rsidDel="00955AF7">
          <w:rPr>
            <w:rFonts w:ascii="Arial" w:hAnsi="Arial" w:cs="Arial"/>
            <w:b/>
            <w:sz w:val="20"/>
            <w:szCs w:val="20"/>
          </w:rPr>
          <w:delText>o</w:delText>
        </w:r>
      </w:del>
      <w:del w:id="2943" w:author="Jun Nagashima" w:date="2020-03-30T16:35:00Z">
        <w:r w:rsidDel="00EA2A9E">
          <w:rPr>
            <w:rFonts w:ascii="Arial" w:hAnsi="Arial" w:cs="Arial"/>
            <w:b/>
            <w:sz w:val="20"/>
            <w:szCs w:val="20"/>
          </w:rPr>
          <w:delText xml:space="preserve">f </w:delText>
        </w:r>
      </w:del>
      <w:del w:id="2944" w:author="Jun Nagashima" w:date="2020-04-01T15:59:00Z">
        <w:r w:rsidDel="00955AF7">
          <w:rPr>
            <w:rFonts w:ascii="Arial" w:hAnsi="Arial" w:cs="Arial"/>
            <w:b/>
            <w:sz w:val="20"/>
            <w:szCs w:val="20"/>
          </w:rPr>
          <w:delText>Content Share window.</w:delText>
        </w:r>
      </w:del>
    </w:p>
    <w:p w14:paraId="3DFAC669" w14:textId="1563CA8E" w:rsidR="00394724" w:rsidRDefault="003F5382" w:rsidP="00394724">
      <w:pPr>
        <w:pStyle w:val="E"/>
        <w:ind w:firstLineChars="150" w:firstLine="304"/>
      </w:pPr>
      <w:r>
        <w:t>S</w:t>
      </w:r>
      <w:r w:rsidRPr="003F5382">
        <w:t>elect the sharing method</w:t>
      </w:r>
      <w:r>
        <w:t>.</w:t>
      </w:r>
    </w:p>
    <w:p w14:paraId="305E6574" w14:textId="77777777" w:rsidR="00394724" w:rsidRDefault="00394724" w:rsidP="00394724">
      <w:pPr>
        <w:pStyle w:val="E"/>
        <w:ind w:firstLineChars="150" w:firstLine="304"/>
      </w:pPr>
    </w:p>
    <w:p w14:paraId="134E245E" w14:textId="32CC2724" w:rsidR="003F5382" w:rsidRDefault="003F5382" w:rsidP="00235CDF">
      <w:pPr>
        <w:pStyle w:val="E"/>
        <w:numPr>
          <w:ilvl w:val="0"/>
          <w:numId w:val="10"/>
        </w:numPr>
        <w:ind w:left="203" w:hangingChars="100" w:hanging="203"/>
      </w:pPr>
      <w:r w:rsidRPr="00394724">
        <w:rPr>
          <w:b/>
        </w:rPr>
        <w:t xml:space="preserve">Share One </w:t>
      </w:r>
      <w:r>
        <w:t>: Share only one content that</w:t>
      </w:r>
      <w:ins w:id="2945" w:author="Jun Nagashima" w:date="2020-03-30T16:35:00Z">
        <w:r w:rsidR="00EA2A9E">
          <w:t xml:space="preserve"> is</w:t>
        </w:r>
      </w:ins>
      <w:del w:id="2946" w:author="Jun Nagashima" w:date="2020-03-30T16:35:00Z">
        <w:r w:rsidDel="00EA2A9E">
          <w:delText>'s</w:delText>
        </w:r>
      </w:del>
      <w:r>
        <w:t xml:space="preserve"> playing.</w:t>
      </w:r>
    </w:p>
    <w:p w14:paraId="37D5D382" w14:textId="044387A0" w:rsidR="003F5382" w:rsidRDefault="003F5382" w:rsidP="00235CDF">
      <w:pPr>
        <w:pStyle w:val="E"/>
        <w:numPr>
          <w:ilvl w:val="0"/>
          <w:numId w:val="10"/>
        </w:numPr>
        <w:ind w:left="203" w:hangingChars="100" w:hanging="203"/>
      </w:pPr>
      <w:r w:rsidRPr="00394724">
        <w:rPr>
          <w:b/>
        </w:rPr>
        <w:t xml:space="preserve">Share List </w:t>
      </w:r>
      <w:r>
        <w:t>: Share a list of the categories you're playing.</w:t>
      </w:r>
    </w:p>
    <w:p w14:paraId="0C5DBD85" w14:textId="69C46611" w:rsidR="003B19D2" w:rsidRDefault="003B19D2" w:rsidP="003B19D2">
      <w:pPr>
        <w:pStyle w:val="E"/>
      </w:pPr>
    </w:p>
    <w:p w14:paraId="2E8C95CF" w14:textId="625BF4CC" w:rsidR="002A6A38" w:rsidRDefault="002A6A38" w:rsidP="003B19D2">
      <w:pPr>
        <w:pStyle w:val="E"/>
      </w:pPr>
    </w:p>
    <w:p w14:paraId="7CCB24B3" w14:textId="184BEB21" w:rsidR="002A6A38" w:rsidRDefault="002A6A38" w:rsidP="003B19D2">
      <w:pPr>
        <w:pStyle w:val="E"/>
      </w:pPr>
    </w:p>
    <w:p w14:paraId="33880D75" w14:textId="05790B63" w:rsidR="002A6A38" w:rsidRDefault="002A6A38" w:rsidP="003B19D2">
      <w:pPr>
        <w:pStyle w:val="E"/>
      </w:pPr>
    </w:p>
    <w:p w14:paraId="0FB68C31" w14:textId="692CE241" w:rsidR="002A6A38" w:rsidRDefault="002A6A38" w:rsidP="003B19D2">
      <w:pPr>
        <w:pStyle w:val="E"/>
      </w:pPr>
    </w:p>
    <w:p w14:paraId="79F0C920" w14:textId="2560D7F3" w:rsidR="002A6A38" w:rsidRDefault="002A6A38" w:rsidP="003B19D2">
      <w:pPr>
        <w:pStyle w:val="E"/>
      </w:pPr>
    </w:p>
    <w:p w14:paraId="0F493A8E" w14:textId="075812AF" w:rsidR="002A6A38" w:rsidRDefault="002A6A38" w:rsidP="003B19D2">
      <w:pPr>
        <w:pStyle w:val="E"/>
      </w:pPr>
    </w:p>
    <w:p w14:paraId="58D186C9" w14:textId="792CA43C" w:rsidR="002A6A38" w:rsidRDefault="002A6A38" w:rsidP="003B19D2">
      <w:pPr>
        <w:pStyle w:val="E"/>
      </w:pPr>
    </w:p>
    <w:p w14:paraId="40A57C1F" w14:textId="27978183" w:rsidR="002A6A38" w:rsidRDefault="002A6A38" w:rsidP="003B19D2">
      <w:pPr>
        <w:pStyle w:val="E"/>
      </w:pPr>
    </w:p>
    <w:p w14:paraId="7A5046AB" w14:textId="74B40448" w:rsidR="002A6A38" w:rsidRDefault="002A6A38" w:rsidP="003B19D2">
      <w:pPr>
        <w:pStyle w:val="E"/>
      </w:pPr>
    </w:p>
    <w:p w14:paraId="3915293B" w14:textId="7BDB85A3" w:rsidR="002A6A38" w:rsidRDefault="002A6A38" w:rsidP="003B19D2">
      <w:pPr>
        <w:pStyle w:val="E"/>
      </w:pPr>
    </w:p>
    <w:p w14:paraId="2FA2A9D0" w14:textId="0E59641C" w:rsidR="002A6A38" w:rsidRDefault="002A6A38" w:rsidP="003B19D2">
      <w:pPr>
        <w:pStyle w:val="E"/>
      </w:pPr>
    </w:p>
    <w:p w14:paraId="16624DF5" w14:textId="545563EE" w:rsidR="002A6A38" w:rsidRDefault="002A6A38" w:rsidP="003B19D2">
      <w:pPr>
        <w:pStyle w:val="E"/>
      </w:pPr>
    </w:p>
    <w:p w14:paraId="6AE77694" w14:textId="4CBCF2CB" w:rsidR="002A6A38" w:rsidRDefault="002A6A38" w:rsidP="003B19D2">
      <w:pPr>
        <w:pStyle w:val="E"/>
      </w:pPr>
    </w:p>
    <w:p w14:paraId="07BB264C" w14:textId="31B8EF34" w:rsidR="002A6A38" w:rsidRDefault="002A6A38" w:rsidP="003B19D2">
      <w:pPr>
        <w:pStyle w:val="E"/>
      </w:pPr>
    </w:p>
    <w:p w14:paraId="1EBD5D35" w14:textId="61AD8063" w:rsidR="002A6A38" w:rsidRDefault="002A6A38" w:rsidP="003B19D2">
      <w:pPr>
        <w:pStyle w:val="E"/>
      </w:pPr>
    </w:p>
    <w:p w14:paraId="58233067" w14:textId="5904C279" w:rsidR="002A6A38" w:rsidRDefault="002A6A38" w:rsidP="003B19D2">
      <w:pPr>
        <w:pStyle w:val="E"/>
      </w:pPr>
    </w:p>
    <w:p w14:paraId="26A57ABE" w14:textId="35629C3F" w:rsidR="002A6A38" w:rsidRDefault="002A6A38" w:rsidP="003B19D2">
      <w:pPr>
        <w:pStyle w:val="E"/>
      </w:pPr>
    </w:p>
    <w:p w14:paraId="2310F2D5" w14:textId="5C4095F7" w:rsidR="002A6A38" w:rsidRDefault="002A6A38" w:rsidP="003B19D2">
      <w:pPr>
        <w:pStyle w:val="E"/>
      </w:pPr>
    </w:p>
    <w:p w14:paraId="34C61499" w14:textId="2E1112B1" w:rsidR="002A6A38" w:rsidRDefault="002A6A38" w:rsidP="003B19D2">
      <w:pPr>
        <w:pStyle w:val="E"/>
      </w:pPr>
    </w:p>
    <w:p w14:paraId="6006D35C" w14:textId="00E76012" w:rsidR="002A6A38" w:rsidRDefault="002A6A38" w:rsidP="003B19D2">
      <w:pPr>
        <w:pStyle w:val="E"/>
      </w:pPr>
    </w:p>
    <w:p w14:paraId="475D3861" w14:textId="5E48B0A9" w:rsidR="002A6A38" w:rsidRDefault="002A6A38" w:rsidP="003B19D2">
      <w:pPr>
        <w:pStyle w:val="E"/>
      </w:pPr>
    </w:p>
    <w:p w14:paraId="25AE3D61" w14:textId="287580FD" w:rsidR="002A6A38" w:rsidRDefault="002A6A38" w:rsidP="003B19D2">
      <w:pPr>
        <w:pStyle w:val="E"/>
      </w:pPr>
    </w:p>
    <w:p w14:paraId="3EE24014" w14:textId="08C114C3" w:rsidR="002A6A38" w:rsidRDefault="002A6A38" w:rsidP="003B19D2">
      <w:pPr>
        <w:pStyle w:val="E"/>
      </w:pPr>
    </w:p>
    <w:p w14:paraId="724639FB" w14:textId="0B2B346B" w:rsidR="002A6A38" w:rsidRDefault="002A6A38" w:rsidP="003B19D2">
      <w:pPr>
        <w:pStyle w:val="E"/>
      </w:pPr>
    </w:p>
    <w:p w14:paraId="1386A572" w14:textId="2F85BF36" w:rsidR="002A6A38" w:rsidRDefault="002A6A38" w:rsidP="003B19D2">
      <w:pPr>
        <w:pStyle w:val="E"/>
      </w:pPr>
    </w:p>
    <w:p w14:paraId="39054852" w14:textId="1AB43321" w:rsidR="002A6A38" w:rsidRDefault="002A6A38" w:rsidP="003B19D2">
      <w:pPr>
        <w:pStyle w:val="E"/>
      </w:pPr>
    </w:p>
    <w:p w14:paraId="0E1A3B74" w14:textId="1F67890A" w:rsidR="002A6A38" w:rsidRDefault="002A6A38" w:rsidP="003B19D2">
      <w:pPr>
        <w:pStyle w:val="E"/>
      </w:pPr>
    </w:p>
    <w:p w14:paraId="62010B70" w14:textId="5D20BA7A" w:rsidR="002A6A38" w:rsidRDefault="002A6A38" w:rsidP="003B19D2">
      <w:pPr>
        <w:pStyle w:val="E"/>
      </w:pPr>
    </w:p>
    <w:p w14:paraId="4B9EBEA6" w14:textId="2404C876" w:rsidR="002A6A38" w:rsidRDefault="002A6A38" w:rsidP="003B19D2">
      <w:pPr>
        <w:pStyle w:val="E"/>
      </w:pPr>
    </w:p>
    <w:p w14:paraId="668B2EC2" w14:textId="048DA4CB" w:rsidR="002A6A38" w:rsidRDefault="002A6A38" w:rsidP="003B19D2">
      <w:pPr>
        <w:pStyle w:val="E"/>
      </w:pPr>
    </w:p>
    <w:p w14:paraId="48F7AAD4" w14:textId="606171DD" w:rsidR="002A6A38" w:rsidRDefault="002A6A38" w:rsidP="003B19D2">
      <w:pPr>
        <w:pStyle w:val="E"/>
      </w:pPr>
    </w:p>
    <w:p w14:paraId="155A05E0" w14:textId="6653E930" w:rsidR="002A6A38" w:rsidRDefault="002A6A38" w:rsidP="003B19D2">
      <w:pPr>
        <w:pStyle w:val="E"/>
        <w:rPr>
          <w:ins w:id="2947" w:author="吉田 朋子 Tomoko Yoshida" w:date="2020-04-02T07:45:00Z"/>
        </w:rPr>
      </w:pPr>
    </w:p>
    <w:p w14:paraId="3C25D3CB" w14:textId="77777777" w:rsidR="004434EF" w:rsidRDefault="004434EF" w:rsidP="003B19D2">
      <w:pPr>
        <w:pStyle w:val="E"/>
      </w:pPr>
    </w:p>
    <w:p w14:paraId="50EB55E8" w14:textId="5BCD81D7" w:rsidR="002A6A38" w:rsidDel="00CE42CC" w:rsidRDefault="002A6A38" w:rsidP="003B19D2">
      <w:pPr>
        <w:pStyle w:val="E"/>
        <w:rPr>
          <w:del w:id="2948" w:author="Jun Nagashima" w:date="2020-03-31T16:24:00Z"/>
        </w:rPr>
      </w:pPr>
    </w:p>
    <w:p w14:paraId="774F9BEC" w14:textId="77777777" w:rsidR="00DB2B46" w:rsidRPr="00270911" w:rsidRDefault="00DB2B46" w:rsidP="00DB2B46">
      <w:pPr>
        <w:pStyle w:val="E"/>
        <w:rPr>
          <w:b/>
          <w:sz w:val="48"/>
          <w:u w:val="single"/>
        </w:rPr>
      </w:pPr>
      <w:r w:rsidRPr="00270911">
        <w:rPr>
          <w:rFonts w:hint="cs"/>
          <w:b/>
          <w:sz w:val="48"/>
          <w:u w:val="single"/>
        </w:rPr>
        <w:t xml:space="preserve"> </w:t>
      </w:r>
      <w:r>
        <w:rPr>
          <w:b/>
          <w:sz w:val="48"/>
          <w:u w:val="single"/>
        </w:rPr>
        <w:t xml:space="preserve">                     </w:t>
      </w:r>
    </w:p>
    <w:p w14:paraId="3E249BDB" w14:textId="77777777" w:rsidR="003B19D2" w:rsidRDefault="003B19D2" w:rsidP="00361A61">
      <w:pPr>
        <w:pStyle w:val="Heading3"/>
      </w:pPr>
      <w:bookmarkStart w:id="2949" w:name="_Multiple_Choice"/>
      <w:bookmarkEnd w:id="2949"/>
      <w:r>
        <w:t>Multiple Choice</w:t>
      </w:r>
      <w:r w:rsidRPr="001E249E">
        <w:t xml:space="preserve">                </w:t>
      </w:r>
      <w:r>
        <w:t xml:space="preserve">                 </w:t>
      </w:r>
    </w:p>
    <w:p w14:paraId="6BF5E0C5" w14:textId="00769BF5" w:rsidR="00955B3D" w:rsidRDefault="009F0B84" w:rsidP="00955B3D">
      <w:pPr>
        <w:pStyle w:val="E"/>
      </w:pPr>
      <w:r w:rsidRPr="009F0B84">
        <w:t xml:space="preserve">You can select and play multiple </w:t>
      </w:r>
      <w:ins w:id="2950" w:author="Jun Nagashima" w:date="2020-03-30T16:36:00Z">
        <w:r w:rsidR="00EA2A9E">
          <w:t xml:space="preserve">contents from </w:t>
        </w:r>
      </w:ins>
      <w:del w:id="2951" w:author="Jun Nagashima" w:date="2020-03-30T16:36:00Z">
        <w:r w:rsidRPr="009F0B84" w:rsidDel="00EA2A9E">
          <w:delText xml:space="preserve">in </w:delText>
        </w:r>
      </w:del>
      <w:r w:rsidRPr="009F0B84">
        <w:t>the Song/Artist/Album categories.</w:t>
      </w:r>
    </w:p>
    <w:p w14:paraId="191A8E56" w14:textId="2AD34AC5" w:rsidR="009F0B84" w:rsidRDefault="009F0B84" w:rsidP="00955B3D">
      <w:pPr>
        <w:pStyle w:val="E"/>
      </w:pPr>
    </w:p>
    <w:p w14:paraId="7C351E5E" w14:textId="4A79E6FF" w:rsidR="009F0B84" w:rsidRPr="00827DB5" w:rsidRDefault="009F0B84" w:rsidP="009F0B84">
      <w:pPr>
        <w:rPr>
          <w:rFonts w:ascii="Arial" w:hAnsi="Arial" w:cs="Arial"/>
          <w:b/>
          <w:sz w:val="20"/>
          <w:szCs w:val="20"/>
        </w:rPr>
      </w:pPr>
      <w:proofErr w:type="gramStart"/>
      <w:r w:rsidRPr="00827DB5">
        <w:rPr>
          <w:rFonts w:ascii="Arial" w:hAnsi="Arial" w:cs="Arial"/>
          <w:b/>
          <w:sz w:val="28"/>
          <w:szCs w:val="20"/>
        </w:rPr>
        <w:t xml:space="preserve">1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[Main </w:t>
      </w:r>
      <w:del w:id="2952" w:author="Jun Nagashima" w:date="2020-03-30T16:36:00Z">
        <w:r w:rsidDel="00EA2A9E">
          <w:rPr>
            <w:rFonts w:ascii="Arial" w:hAnsi="Arial" w:cs="Arial"/>
            <w:b/>
            <w:sz w:val="20"/>
            <w:szCs w:val="20"/>
          </w:rPr>
          <w:delText>m</w:delText>
        </w:r>
      </w:del>
      <w:ins w:id="2953" w:author="Jun Nagashima" w:date="2020-03-30T16:36:00Z">
        <w:r w:rsidR="00EA2A9E">
          <w:rPr>
            <w:rFonts w:ascii="Arial" w:hAnsi="Arial" w:cs="Arial"/>
            <w:b/>
            <w:sz w:val="20"/>
            <w:szCs w:val="20"/>
          </w:rPr>
          <w:t>M</w:t>
        </w:r>
      </w:ins>
      <w:r>
        <w:rPr>
          <w:rFonts w:ascii="Arial" w:hAnsi="Arial" w:cs="Arial"/>
          <w:b/>
          <w:sz w:val="20"/>
          <w:szCs w:val="20"/>
        </w:rPr>
        <w:t xml:space="preserve">enu] icon </w:t>
      </w:r>
      <w:r w:rsidRPr="00827DB5">
        <w:rPr>
          <w:rFonts w:ascii="Arial" w:hAnsi="Arial" w:cs="Arial"/>
          <w:b/>
          <w:sz w:val="20"/>
          <w:szCs w:val="20"/>
        </w:rPr>
        <w:t>o</w:t>
      </w:r>
      <w:ins w:id="2954" w:author="Jun Nagashima" w:date="2020-03-30T16:36:00Z">
        <w:r w:rsidR="00EA2A9E">
          <w:rPr>
            <w:rFonts w:ascii="Arial" w:hAnsi="Arial" w:cs="Arial"/>
            <w:b/>
            <w:sz w:val="20"/>
            <w:szCs w:val="20"/>
          </w:rPr>
          <w:t>n</w:t>
        </w:r>
      </w:ins>
      <w:del w:id="2955" w:author="Jun Nagashima" w:date="2020-03-30T16:36:00Z">
        <w:r w:rsidRPr="00827DB5" w:rsidDel="00EA2A9E">
          <w:rPr>
            <w:rFonts w:ascii="Arial" w:hAnsi="Arial" w:cs="Arial"/>
            <w:b/>
            <w:sz w:val="20"/>
            <w:szCs w:val="20"/>
          </w:rPr>
          <w:delText>f</w:delText>
        </w:r>
      </w:del>
      <w:r w:rsidRPr="00827DB5">
        <w:rPr>
          <w:rFonts w:ascii="Arial" w:hAnsi="Arial" w:cs="Arial"/>
          <w:b/>
          <w:sz w:val="20"/>
          <w:szCs w:val="20"/>
        </w:rPr>
        <w:t xml:space="preserve"> </w:t>
      </w:r>
      <w:ins w:id="2956" w:author="Jun Nagashima" w:date="2020-03-30T16:36:00Z">
        <w:r w:rsidR="00EA2A9E">
          <w:rPr>
            <w:rFonts w:ascii="Arial" w:hAnsi="Arial" w:cs="Arial"/>
            <w:b/>
            <w:sz w:val="20"/>
            <w:szCs w:val="20"/>
          </w:rPr>
          <w:t>top</w:t>
        </w:r>
      </w:ins>
      <w:del w:id="2957" w:author="Jun Nagashima" w:date="2020-03-30T16:36:00Z">
        <w:r w:rsidRPr="00827DB5" w:rsidDel="00EA2A9E">
          <w:rPr>
            <w:rFonts w:ascii="Arial" w:hAnsi="Arial" w:cs="Arial"/>
            <w:b/>
            <w:sz w:val="20"/>
            <w:szCs w:val="20"/>
          </w:rPr>
          <w:delText>Top banner</w:delText>
        </w:r>
      </w:del>
      <w:r w:rsidRPr="00827DB5">
        <w:rPr>
          <w:rFonts w:ascii="Arial" w:hAnsi="Arial" w:cs="Arial"/>
          <w:b/>
          <w:sz w:val="20"/>
          <w:szCs w:val="20"/>
        </w:rPr>
        <w:t>.</w:t>
      </w:r>
    </w:p>
    <w:p w14:paraId="1CDB07BE" w14:textId="77777777" w:rsidR="009F0B84" w:rsidRDefault="009F0B84" w:rsidP="009F0B84">
      <w:pPr>
        <w:ind w:firstLineChars="175" w:firstLine="355"/>
        <w:rPr>
          <w:rFonts w:ascii="Arial" w:hAnsi="Arial" w:cs="Arial"/>
          <w:sz w:val="20"/>
        </w:rPr>
      </w:pPr>
      <w:r>
        <w:rPr>
          <w:rFonts w:ascii="Arial" w:hAnsi="Arial" w:cs="Arial" w:hint="cs"/>
          <w:sz w:val="20"/>
        </w:rPr>
        <w:t>T</w:t>
      </w:r>
      <w:r>
        <w:rPr>
          <w:rFonts w:ascii="Arial" w:hAnsi="Arial" w:cs="Arial"/>
          <w:sz w:val="20"/>
        </w:rPr>
        <w:t>he display shows the Main menu screen.</w:t>
      </w:r>
    </w:p>
    <w:p w14:paraId="19C4C6CA" w14:textId="77777777" w:rsidR="009F0B84" w:rsidRPr="003C4560" w:rsidRDefault="009F0B84" w:rsidP="009F0B84">
      <w:pPr>
        <w:ind w:firstLineChars="175" w:firstLine="355"/>
        <w:rPr>
          <w:rFonts w:ascii="Arial" w:hAnsi="Arial" w:cs="Arial"/>
          <w:sz w:val="20"/>
        </w:rPr>
      </w:pPr>
    </w:p>
    <w:p w14:paraId="2D0AE0CA" w14:textId="233DC365" w:rsidR="009F0B84" w:rsidRPr="00827DB5" w:rsidRDefault="009F0B84" w:rsidP="009F0B84">
      <w:pPr>
        <w:rPr>
          <w:rFonts w:ascii="Arial" w:hAnsi="Arial" w:cs="Arial"/>
          <w:b/>
          <w:sz w:val="20"/>
          <w:szCs w:val="20"/>
        </w:rPr>
      </w:pPr>
      <w:proofErr w:type="gramStart"/>
      <w:r>
        <w:rPr>
          <w:rFonts w:ascii="Arial" w:hAnsi="Arial" w:cs="Arial"/>
          <w:b/>
          <w:sz w:val="28"/>
          <w:szCs w:val="20"/>
        </w:rPr>
        <w:t>2</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[Browse]</w:t>
      </w:r>
      <w:del w:id="2958" w:author="Jun Nagashima" w:date="2020-03-30T16:37:00Z">
        <w:r w:rsidDel="00EA2A9E">
          <w:rPr>
            <w:rFonts w:ascii="Arial" w:hAnsi="Arial" w:cs="Arial"/>
            <w:b/>
            <w:sz w:val="20"/>
            <w:szCs w:val="20"/>
          </w:rPr>
          <w:delText xml:space="preserve"> </w:delText>
        </w:r>
        <w:r w:rsidRPr="00827DB5" w:rsidDel="00EA2A9E">
          <w:rPr>
            <w:rFonts w:ascii="Arial" w:hAnsi="Arial" w:cs="Arial"/>
            <w:b/>
            <w:sz w:val="20"/>
            <w:szCs w:val="20"/>
          </w:rPr>
          <w:delText xml:space="preserve">of </w:delText>
        </w:r>
        <w:r w:rsidDel="00EA2A9E">
          <w:rPr>
            <w:rFonts w:ascii="Arial" w:hAnsi="Arial" w:cs="Arial"/>
            <w:b/>
            <w:sz w:val="20"/>
            <w:szCs w:val="20"/>
          </w:rPr>
          <w:delText>Main menu</w:delText>
        </w:r>
      </w:del>
      <w:r w:rsidRPr="00827DB5">
        <w:rPr>
          <w:rFonts w:ascii="Arial" w:hAnsi="Arial" w:cs="Arial"/>
          <w:b/>
          <w:sz w:val="20"/>
          <w:szCs w:val="20"/>
        </w:rPr>
        <w:t>.</w:t>
      </w:r>
    </w:p>
    <w:p w14:paraId="155E8212" w14:textId="77777777" w:rsidR="009F0B84" w:rsidRDefault="009F0B84" w:rsidP="009F0B84">
      <w:pPr>
        <w:ind w:firstLineChars="175" w:firstLine="355"/>
        <w:rPr>
          <w:rFonts w:ascii="Arial" w:hAnsi="Arial" w:cs="Arial"/>
          <w:sz w:val="20"/>
        </w:rPr>
      </w:pPr>
      <w:r>
        <w:rPr>
          <w:rFonts w:ascii="Arial" w:hAnsi="Arial" w:cs="Arial" w:hint="cs"/>
          <w:sz w:val="20"/>
        </w:rPr>
        <w:t>T</w:t>
      </w:r>
      <w:r>
        <w:rPr>
          <w:rFonts w:ascii="Arial" w:hAnsi="Arial" w:cs="Arial"/>
          <w:sz w:val="20"/>
        </w:rPr>
        <w:t>he display shows the Browse screen.</w:t>
      </w:r>
    </w:p>
    <w:p w14:paraId="65B0BA76" w14:textId="77777777" w:rsidR="009F0B84" w:rsidRDefault="009F0B84" w:rsidP="009F0B84">
      <w:pPr>
        <w:ind w:firstLineChars="175" w:firstLine="355"/>
        <w:rPr>
          <w:rFonts w:ascii="Arial" w:hAnsi="Arial" w:cs="Arial"/>
          <w:sz w:val="20"/>
        </w:rPr>
      </w:pPr>
    </w:p>
    <w:p w14:paraId="7560C41B" w14:textId="09B2657E" w:rsidR="00986101" w:rsidRPr="00827DB5" w:rsidRDefault="00986101" w:rsidP="00986101">
      <w:pPr>
        <w:rPr>
          <w:rFonts w:ascii="Arial" w:hAnsi="Arial" w:cs="Arial"/>
          <w:b/>
          <w:sz w:val="20"/>
          <w:szCs w:val="20"/>
        </w:rPr>
      </w:pPr>
      <w:proofErr w:type="gramStart"/>
      <w:r>
        <w:rPr>
          <w:rFonts w:ascii="Arial" w:hAnsi="Arial" w:cs="Arial"/>
          <w:b/>
          <w:sz w:val="28"/>
          <w:szCs w:val="20"/>
        </w:rPr>
        <w:t>3</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[Music] icon </w:t>
      </w:r>
      <w:r w:rsidRPr="00827DB5">
        <w:rPr>
          <w:rFonts w:ascii="Arial" w:hAnsi="Arial" w:cs="Arial"/>
          <w:b/>
          <w:sz w:val="20"/>
          <w:szCs w:val="20"/>
        </w:rPr>
        <w:t>o</w:t>
      </w:r>
      <w:ins w:id="2959" w:author="Jun Nagashima" w:date="2020-03-30T16:37:00Z">
        <w:r w:rsidR="00EA2A9E">
          <w:rPr>
            <w:rFonts w:ascii="Arial" w:hAnsi="Arial" w:cs="Arial"/>
            <w:b/>
            <w:sz w:val="20"/>
            <w:szCs w:val="20"/>
          </w:rPr>
          <w:t>n</w:t>
        </w:r>
      </w:ins>
      <w:del w:id="2960" w:author="Jun Nagashima" w:date="2020-03-30T16:37:00Z">
        <w:r w:rsidRPr="00827DB5" w:rsidDel="00EA2A9E">
          <w:rPr>
            <w:rFonts w:ascii="Arial" w:hAnsi="Arial" w:cs="Arial"/>
            <w:b/>
            <w:sz w:val="20"/>
            <w:szCs w:val="20"/>
          </w:rPr>
          <w:delText>f</w:delText>
        </w:r>
      </w:del>
      <w:r w:rsidRPr="00827DB5">
        <w:rPr>
          <w:rFonts w:ascii="Arial" w:hAnsi="Arial" w:cs="Arial"/>
          <w:b/>
          <w:sz w:val="20"/>
          <w:szCs w:val="20"/>
        </w:rPr>
        <w:t xml:space="preserve"> </w:t>
      </w:r>
      <w:del w:id="2961" w:author="Jun Nagashima" w:date="2020-03-30T16:37:00Z">
        <w:r w:rsidDel="00EA2A9E">
          <w:rPr>
            <w:rFonts w:ascii="Arial" w:hAnsi="Arial" w:cs="Arial"/>
            <w:b/>
            <w:sz w:val="20"/>
            <w:szCs w:val="20"/>
          </w:rPr>
          <w:delText>B</w:delText>
        </w:r>
      </w:del>
      <w:ins w:id="2962" w:author="Jun Nagashima" w:date="2020-03-30T16:37:00Z">
        <w:r w:rsidR="00EA2A9E">
          <w:rPr>
            <w:rFonts w:ascii="Arial" w:hAnsi="Arial" w:cs="Arial"/>
            <w:b/>
            <w:sz w:val="20"/>
            <w:szCs w:val="20"/>
          </w:rPr>
          <w:t>b</w:t>
        </w:r>
      </w:ins>
      <w:r>
        <w:rPr>
          <w:rFonts w:ascii="Arial" w:hAnsi="Arial" w:cs="Arial"/>
          <w:b/>
          <w:sz w:val="20"/>
          <w:szCs w:val="20"/>
        </w:rPr>
        <w:t>ottom</w:t>
      </w:r>
      <w:del w:id="2963" w:author="Jun Nagashima" w:date="2020-03-30T16:37:00Z">
        <w:r w:rsidDel="00EA2A9E">
          <w:rPr>
            <w:rFonts w:ascii="Arial" w:hAnsi="Arial" w:cs="Arial"/>
            <w:b/>
            <w:sz w:val="20"/>
            <w:szCs w:val="20"/>
          </w:rPr>
          <w:delText xml:space="preserve"> banner</w:delText>
        </w:r>
      </w:del>
      <w:r w:rsidRPr="00827DB5">
        <w:rPr>
          <w:rFonts w:ascii="Arial" w:hAnsi="Arial" w:cs="Arial"/>
          <w:b/>
          <w:sz w:val="20"/>
          <w:szCs w:val="20"/>
        </w:rPr>
        <w:t>.</w:t>
      </w:r>
    </w:p>
    <w:p w14:paraId="1C503D64" w14:textId="5DFAF64B" w:rsidR="00986101" w:rsidRDefault="00986101" w:rsidP="00986101">
      <w:pPr>
        <w:ind w:firstLineChars="139" w:firstLine="282"/>
        <w:rPr>
          <w:rFonts w:ascii="Arial" w:hAnsi="Arial" w:cs="Arial"/>
          <w:sz w:val="20"/>
        </w:rPr>
      </w:pPr>
      <w:r>
        <w:rPr>
          <w:rFonts w:ascii="Arial" w:hAnsi="Arial" w:cs="Arial" w:hint="cs"/>
          <w:sz w:val="20"/>
        </w:rPr>
        <w:t>T</w:t>
      </w:r>
      <w:r>
        <w:rPr>
          <w:rFonts w:ascii="Arial" w:hAnsi="Arial" w:cs="Arial"/>
          <w:sz w:val="20"/>
        </w:rPr>
        <w:t xml:space="preserve">he display shows the </w:t>
      </w:r>
      <w:ins w:id="2964" w:author="Jun Nagashima" w:date="2020-03-30T16:37:00Z">
        <w:r w:rsidR="00EA2A9E">
          <w:rPr>
            <w:rFonts w:ascii="Arial" w:hAnsi="Arial" w:cs="Arial"/>
            <w:sz w:val="20"/>
          </w:rPr>
          <w:t>m</w:t>
        </w:r>
      </w:ins>
      <w:del w:id="2965" w:author="Jun Nagashima" w:date="2020-03-30T16:37:00Z">
        <w:r w:rsidDel="00EA2A9E">
          <w:rPr>
            <w:rFonts w:ascii="Arial" w:hAnsi="Arial" w:cs="Arial"/>
            <w:sz w:val="20"/>
          </w:rPr>
          <w:delText>M</w:delText>
        </w:r>
      </w:del>
      <w:r>
        <w:rPr>
          <w:rFonts w:ascii="Arial" w:hAnsi="Arial" w:cs="Arial"/>
          <w:sz w:val="20"/>
        </w:rPr>
        <w:t>usic list screen.</w:t>
      </w:r>
    </w:p>
    <w:p w14:paraId="00BBC43B" w14:textId="77777777" w:rsidR="003E2372" w:rsidRDefault="003E2372" w:rsidP="003E2372">
      <w:pPr>
        <w:ind w:firstLineChars="150" w:firstLine="304"/>
        <w:rPr>
          <w:rFonts w:ascii="Arial" w:hAnsi="Arial" w:cs="Arial"/>
          <w:sz w:val="20"/>
        </w:rPr>
      </w:pPr>
      <w:r w:rsidRPr="003E2372">
        <w:rPr>
          <w:rFonts w:ascii="Arial" w:hAnsi="Arial" w:cs="Arial"/>
          <w:sz w:val="20"/>
        </w:rPr>
        <w:t>The list is displayed in ascending alphanumeric order.</w:t>
      </w:r>
      <w:r>
        <w:rPr>
          <w:rFonts w:ascii="Arial" w:hAnsi="Arial" w:cs="Arial"/>
          <w:sz w:val="20"/>
        </w:rPr>
        <w:t xml:space="preserve"> </w:t>
      </w:r>
    </w:p>
    <w:p w14:paraId="4D4FE94A" w14:textId="77777777" w:rsidR="00986101" w:rsidRPr="003E2372" w:rsidRDefault="00986101" w:rsidP="00986101">
      <w:pPr>
        <w:pStyle w:val="E"/>
        <w:ind w:firstLineChars="209" w:firstLine="423"/>
      </w:pPr>
    </w:p>
    <w:p w14:paraId="392B7FB0" w14:textId="1A14CEB4" w:rsidR="0063285D" w:rsidRDefault="0063285D" w:rsidP="0063285D">
      <w:pPr>
        <w:rPr>
          <w:rFonts w:ascii="Arial" w:hAnsi="Arial" w:cs="Arial"/>
          <w:b/>
          <w:sz w:val="20"/>
          <w:szCs w:val="20"/>
        </w:rPr>
      </w:pPr>
      <w:proofErr w:type="gramStart"/>
      <w:r>
        <w:rPr>
          <w:rFonts w:ascii="Arial" w:hAnsi="Arial" w:cs="Arial"/>
          <w:b/>
          <w:sz w:val="28"/>
          <w:szCs w:val="20"/>
        </w:rPr>
        <w:t>4</w:t>
      </w:r>
      <w:r w:rsidRPr="00827DB5">
        <w:rPr>
          <w:rFonts w:ascii="Arial" w:hAnsi="Arial" w:cs="Arial"/>
          <w:b/>
          <w:sz w:val="28"/>
          <w:szCs w:val="20"/>
        </w:rPr>
        <w:t xml:space="preserve"> </w:t>
      </w:r>
      <w:r>
        <w:rPr>
          <w:rFonts w:ascii="Arial" w:hAnsi="Arial" w:cs="Arial"/>
          <w:b/>
          <w:sz w:val="20"/>
          <w:szCs w:val="20"/>
        </w:rPr>
        <w:t xml:space="preserve"> </w:t>
      </w:r>
      <w:r w:rsidR="00C44E47">
        <w:rPr>
          <w:rFonts w:ascii="Arial" w:hAnsi="Arial" w:cs="Arial"/>
          <w:b/>
          <w:sz w:val="20"/>
          <w:szCs w:val="20"/>
        </w:rPr>
        <w:t>Touch</w:t>
      </w:r>
      <w:proofErr w:type="gramEnd"/>
      <w:r w:rsidR="00C44E47">
        <w:rPr>
          <w:rFonts w:ascii="Arial" w:hAnsi="Arial" w:cs="Arial"/>
          <w:b/>
          <w:sz w:val="20"/>
          <w:szCs w:val="20"/>
        </w:rPr>
        <w:t xml:space="preserve"> the desired category tab.</w:t>
      </w:r>
    </w:p>
    <w:p w14:paraId="54CE6697" w14:textId="77777777" w:rsidR="0063285D" w:rsidRDefault="0063285D" w:rsidP="0063285D">
      <w:pPr>
        <w:pStyle w:val="E"/>
      </w:pPr>
    </w:p>
    <w:p w14:paraId="27F61553" w14:textId="77777777" w:rsidR="00C44E47" w:rsidRPr="009F0B84" w:rsidRDefault="00C44E47" w:rsidP="00C44E47">
      <w:pPr>
        <w:pStyle w:val="E"/>
        <w:rPr>
          <w:b/>
          <w:i/>
        </w:rPr>
      </w:pPr>
      <w:r w:rsidRPr="009F0B84">
        <w:rPr>
          <w:b/>
          <w:i/>
        </w:rPr>
        <w:t>Selecting from the list of the S</w:t>
      </w:r>
      <w:r w:rsidRPr="009F0B84">
        <w:rPr>
          <w:rFonts w:hint="eastAsia"/>
          <w:b/>
          <w:i/>
        </w:rPr>
        <w:t>ong</w:t>
      </w:r>
      <w:r>
        <w:rPr>
          <w:b/>
          <w:i/>
        </w:rPr>
        <w:t>:</w:t>
      </w:r>
    </w:p>
    <w:p w14:paraId="67DC9E66" w14:textId="31AAA593" w:rsidR="00C44E47" w:rsidRPr="00243EB6" w:rsidRDefault="00C44E47" w:rsidP="00986101">
      <w:pPr>
        <w:ind w:leftChars="175" w:left="425" w:firstLineChars="1" w:firstLine="2"/>
        <w:rPr>
          <w:rFonts w:ascii="Arial" w:hAnsi="Arial" w:cs="Arial"/>
          <w:sz w:val="20"/>
        </w:rPr>
      </w:pPr>
      <w:r w:rsidRPr="00243EB6">
        <w:rPr>
          <w:rFonts w:ascii="Arial" w:hAnsi="Arial" w:cs="Arial"/>
          <w:sz w:val="20"/>
          <w:szCs w:val="20"/>
        </w:rPr>
        <w:t>Touch [Song] tab</w:t>
      </w:r>
      <w:r w:rsidR="00CF1A1A">
        <w:rPr>
          <w:rFonts w:ascii="Arial" w:hAnsi="Arial" w:cs="Arial"/>
          <w:sz w:val="20"/>
          <w:szCs w:val="20"/>
        </w:rPr>
        <w:t xml:space="preserve">, </w:t>
      </w:r>
      <w:r w:rsidRPr="00243EB6">
        <w:rPr>
          <w:rFonts w:ascii="Arial" w:hAnsi="Arial" w:cs="Arial"/>
          <w:sz w:val="20"/>
        </w:rPr>
        <w:t xml:space="preserve">display shows the </w:t>
      </w:r>
      <w:del w:id="2966" w:author="Jun Nagashima" w:date="2020-03-30T16:38:00Z">
        <w:r w:rsidDel="00EA2A9E">
          <w:rPr>
            <w:rFonts w:ascii="Arial" w:hAnsi="Arial" w:cs="Arial"/>
            <w:sz w:val="20"/>
          </w:rPr>
          <w:delText>S</w:delText>
        </w:r>
      </w:del>
      <w:ins w:id="2967" w:author="Jun Nagashima" w:date="2020-03-30T16:38:00Z">
        <w:r w:rsidR="00EA2A9E">
          <w:rPr>
            <w:rFonts w:ascii="Arial" w:hAnsi="Arial" w:cs="Arial"/>
            <w:sz w:val="20"/>
          </w:rPr>
          <w:t>s</w:t>
        </w:r>
      </w:ins>
      <w:r>
        <w:rPr>
          <w:rFonts w:ascii="Arial" w:hAnsi="Arial" w:cs="Arial"/>
          <w:sz w:val="20"/>
        </w:rPr>
        <w:t>ong</w:t>
      </w:r>
      <w:r w:rsidRPr="00243EB6">
        <w:rPr>
          <w:rFonts w:ascii="Arial" w:hAnsi="Arial" w:cs="Arial"/>
          <w:sz w:val="20"/>
        </w:rPr>
        <w:t xml:space="preserve"> list.</w:t>
      </w:r>
      <w:r w:rsidR="006E1E69">
        <w:rPr>
          <w:rFonts w:ascii="Arial" w:hAnsi="Arial" w:cs="Arial"/>
          <w:sz w:val="20"/>
        </w:rPr>
        <w:t xml:space="preserve"> </w:t>
      </w:r>
    </w:p>
    <w:p w14:paraId="15B59DBA" w14:textId="77777777" w:rsidR="00C44E47" w:rsidRPr="006E1E69" w:rsidRDefault="00C44E47" w:rsidP="00C44E47">
      <w:pPr>
        <w:ind w:leftChars="175" w:left="425" w:firstLineChars="1" w:firstLine="2"/>
        <w:rPr>
          <w:rFonts w:ascii="Arial" w:hAnsi="Arial" w:cs="Arial"/>
          <w:b/>
          <w:sz w:val="20"/>
          <w:szCs w:val="20"/>
        </w:rPr>
      </w:pPr>
    </w:p>
    <w:p w14:paraId="7370A6E8" w14:textId="77777777" w:rsidR="00C44E47" w:rsidRPr="009F0B84" w:rsidRDefault="00C44E47" w:rsidP="00C44E47">
      <w:pPr>
        <w:pStyle w:val="E"/>
        <w:rPr>
          <w:b/>
          <w:i/>
        </w:rPr>
      </w:pPr>
      <w:r w:rsidRPr="009F0B84">
        <w:rPr>
          <w:b/>
          <w:i/>
        </w:rPr>
        <w:t>Selecting from the list of the Artist</w:t>
      </w:r>
      <w:r>
        <w:rPr>
          <w:b/>
          <w:i/>
        </w:rPr>
        <w:t>:</w:t>
      </w:r>
    </w:p>
    <w:p w14:paraId="0F6C6BE7" w14:textId="7A9EC487" w:rsidR="00C171F3" w:rsidRPr="00C171F3" w:rsidRDefault="006E1E69" w:rsidP="00986101">
      <w:pPr>
        <w:ind w:leftChars="175" w:left="425" w:firstLineChars="1" w:firstLine="2"/>
        <w:rPr>
          <w:rFonts w:ascii="Times New Roman" w:hAnsi="Times New Roman" w:cs="Times New Roman"/>
          <w:i/>
          <w:sz w:val="20"/>
        </w:rPr>
      </w:pPr>
      <w:r>
        <w:rPr>
          <w:rFonts w:ascii="Arial" w:hAnsi="Arial" w:cs="Arial"/>
          <w:sz w:val="20"/>
          <w:szCs w:val="20"/>
        </w:rPr>
        <w:t>T</w:t>
      </w:r>
      <w:r w:rsidRPr="00243EB6">
        <w:rPr>
          <w:rFonts w:ascii="Arial" w:hAnsi="Arial" w:cs="Arial"/>
          <w:sz w:val="20"/>
          <w:szCs w:val="20"/>
        </w:rPr>
        <w:t>ouch [Artist] tab</w:t>
      </w:r>
      <w:r w:rsidR="00CF1A1A">
        <w:rPr>
          <w:rFonts w:ascii="Arial" w:hAnsi="Arial" w:cs="Arial"/>
          <w:sz w:val="20"/>
          <w:szCs w:val="20"/>
        </w:rPr>
        <w:t xml:space="preserve">, </w:t>
      </w:r>
      <w:r w:rsidRPr="00220B52">
        <w:rPr>
          <w:rFonts w:ascii="Arial" w:hAnsi="Arial" w:cs="Arial"/>
          <w:sz w:val="20"/>
        </w:rPr>
        <w:t xml:space="preserve">display shows the </w:t>
      </w:r>
      <w:ins w:id="2968" w:author="Jun Nagashima" w:date="2020-03-30T16:38:00Z">
        <w:r w:rsidR="00EA2A9E">
          <w:rPr>
            <w:rFonts w:ascii="Arial" w:hAnsi="Arial" w:cs="Arial"/>
            <w:sz w:val="20"/>
          </w:rPr>
          <w:t>a</w:t>
        </w:r>
      </w:ins>
      <w:del w:id="2969" w:author="Jun Nagashima" w:date="2020-03-30T16:38:00Z">
        <w:r w:rsidDel="00EA2A9E">
          <w:rPr>
            <w:rFonts w:ascii="Arial" w:hAnsi="Arial" w:cs="Arial"/>
            <w:sz w:val="20"/>
          </w:rPr>
          <w:delText>A</w:delText>
        </w:r>
      </w:del>
      <w:r>
        <w:rPr>
          <w:rFonts w:ascii="Arial" w:hAnsi="Arial" w:cs="Arial"/>
          <w:sz w:val="20"/>
        </w:rPr>
        <w:t>rtist</w:t>
      </w:r>
      <w:r w:rsidRPr="00220B52">
        <w:rPr>
          <w:rFonts w:ascii="Arial" w:hAnsi="Arial" w:cs="Arial"/>
          <w:sz w:val="20"/>
        </w:rPr>
        <w:t xml:space="preserve"> list</w:t>
      </w:r>
      <w:r>
        <w:rPr>
          <w:rFonts w:ascii="Arial" w:hAnsi="Arial" w:cs="Arial"/>
          <w:sz w:val="20"/>
        </w:rPr>
        <w:t>.</w:t>
      </w:r>
    </w:p>
    <w:p w14:paraId="1D69F51C" w14:textId="77777777" w:rsidR="00C44E47" w:rsidRDefault="00C44E47" w:rsidP="00C44E47">
      <w:pPr>
        <w:pStyle w:val="E"/>
        <w:ind w:leftChars="175" w:left="425" w:firstLineChars="1" w:firstLine="2"/>
        <w:rPr>
          <w:b/>
          <w:u w:val="single"/>
        </w:rPr>
      </w:pPr>
    </w:p>
    <w:p w14:paraId="04ECEEE5" w14:textId="77777777" w:rsidR="00C44E47" w:rsidRPr="009F0B84" w:rsidRDefault="00C44E47" w:rsidP="00C44E47">
      <w:pPr>
        <w:pStyle w:val="E"/>
        <w:rPr>
          <w:b/>
          <w:i/>
        </w:rPr>
      </w:pPr>
      <w:r w:rsidRPr="009F0B84">
        <w:rPr>
          <w:b/>
          <w:i/>
        </w:rPr>
        <w:t>Selecting from the list of the A</w:t>
      </w:r>
      <w:r w:rsidRPr="009F0B84">
        <w:rPr>
          <w:rFonts w:hint="eastAsia"/>
          <w:b/>
          <w:i/>
        </w:rPr>
        <w:t>lbum</w:t>
      </w:r>
      <w:r>
        <w:rPr>
          <w:b/>
          <w:i/>
        </w:rPr>
        <w:t>:</w:t>
      </w:r>
    </w:p>
    <w:p w14:paraId="13CDA004" w14:textId="37E65DDD" w:rsidR="00585441" w:rsidRDefault="00C44E47" w:rsidP="00986101">
      <w:pPr>
        <w:ind w:leftChars="175" w:left="425" w:firstLineChars="1" w:firstLine="2"/>
        <w:rPr>
          <w:rFonts w:ascii="Arial" w:hAnsi="Arial" w:cs="Arial"/>
          <w:sz w:val="20"/>
        </w:rPr>
      </w:pPr>
      <w:r w:rsidRPr="00243EB6">
        <w:rPr>
          <w:rFonts w:ascii="Arial" w:hAnsi="Arial" w:cs="Arial"/>
          <w:sz w:val="20"/>
          <w:szCs w:val="20"/>
        </w:rPr>
        <w:t>Touch [Album] tab</w:t>
      </w:r>
      <w:r w:rsidR="00585441">
        <w:rPr>
          <w:rFonts w:ascii="Arial" w:hAnsi="Arial" w:cs="Arial"/>
          <w:sz w:val="20"/>
          <w:szCs w:val="20"/>
        </w:rPr>
        <w:t xml:space="preserve">, </w:t>
      </w:r>
      <w:r w:rsidRPr="00220B52">
        <w:rPr>
          <w:rFonts w:ascii="Arial" w:hAnsi="Arial" w:cs="Arial"/>
          <w:sz w:val="20"/>
        </w:rPr>
        <w:t xml:space="preserve">display shows the </w:t>
      </w:r>
      <w:ins w:id="2970" w:author="Jun Nagashima" w:date="2020-03-30T16:38:00Z">
        <w:r w:rsidR="00EA2A9E">
          <w:rPr>
            <w:rFonts w:ascii="Arial" w:hAnsi="Arial" w:cs="Arial"/>
            <w:sz w:val="20"/>
          </w:rPr>
          <w:t>a</w:t>
        </w:r>
      </w:ins>
      <w:del w:id="2971" w:author="Jun Nagashima" w:date="2020-03-30T16:38:00Z">
        <w:r w:rsidRPr="00220B52" w:rsidDel="00EA2A9E">
          <w:rPr>
            <w:rFonts w:ascii="Arial" w:hAnsi="Arial" w:cs="Arial"/>
            <w:sz w:val="20"/>
          </w:rPr>
          <w:delText>A</w:delText>
        </w:r>
      </w:del>
      <w:r w:rsidRPr="00220B52">
        <w:rPr>
          <w:rFonts w:ascii="Arial" w:hAnsi="Arial" w:cs="Arial"/>
          <w:sz w:val="20"/>
        </w:rPr>
        <w:t>lbum list.</w:t>
      </w:r>
      <w:r w:rsidR="00585441">
        <w:rPr>
          <w:rFonts w:ascii="Arial" w:hAnsi="Arial" w:cs="Arial"/>
          <w:sz w:val="20"/>
        </w:rPr>
        <w:t xml:space="preserve"> </w:t>
      </w:r>
    </w:p>
    <w:p w14:paraId="540464B9" w14:textId="77777777" w:rsidR="00986101" w:rsidRPr="00243EB6" w:rsidRDefault="00986101" w:rsidP="00986101">
      <w:pPr>
        <w:ind w:leftChars="175" w:left="425" w:firstLineChars="1" w:firstLine="2"/>
        <w:rPr>
          <w:rFonts w:ascii="Arial" w:hAnsi="Arial" w:cs="Arial"/>
          <w:sz w:val="20"/>
        </w:rPr>
      </w:pPr>
    </w:p>
    <w:p w14:paraId="08CADC91" w14:textId="623CB545" w:rsidR="00986101" w:rsidRDefault="00986101" w:rsidP="00986101">
      <w:pPr>
        <w:rPr>
          <w:rFonts w:ascii="Arial" w:hAnsi="Arial" w:cs="Arial"/>
          <w:b/>
          <w:sz w:val="20"/>
          <w:szCs w:val="20"/>
        </w:rPr>
      </w:pPr>
      <w:proofErr w:type="gramStart"/>
      <w:r>
        <w:rPr>
          <w:rFonts w:ascii="Arial" w:hAnsi="Arial" w:cs="Arial"/>
          <w:b/>
          <w:sz w:val="28"/>
          <w:szCs w:val="20"/>
        </w:rPr>
        <w:t>5</w:t>
      </w:r>
      <w:r w:rsidRPr="00827DB5">
        <w:rPr>
          <w:rFonts w:ascii="Arial" w:hAnsi="Arial" w:cs="Arial"/>
          <w:b/>
          <w:sz w:val="28"/>
          <w:szCs w:val="20"/>
        </w:rPr>
        <w:t xml:space="preserve"> </w:t>
      </w:r>
      <w:r>
        <w:rPr>
          <w:rFonts w:ascii="Arial" w:hAnsi="Arial" w:cs="Arial"/>
          <w:b/>
          <w:sz w:val="20"/>
          <w:szCs w:val="20"/>
        </w:rPr>
        <w:t xml:space="preserve"> </w:t>
      </w:r>
      <w:r w:rsidRPr="00986101">
        <w:rPr>
          <w:rFonts w:ascii="Arial" w:hAnsi="Arial" w:cs="Arial"/>
          <w:b/>
          <w:sz w:val="20"/>
          <w:szCs w:val="20"/>
        </w:rPr>
        <w:t>Touch</w:t>
      </w:r>
      <w:proofErr w:type="gramEnd"/>
      <w:r w:rsidRPr="00986101">
        <w:rPr>
          <w:rFonts w:ascii="Arial" w:hAnsi="Arial" w:cs="Arial"/>
          <w:b/>
          <w:sz w:val="20"/>
          <w:szCs w:val="20"/>
        </w:rPr>
        <w:t xml:space="preserve"> [Multiple Choice]</w:t>
      </w:r>
      <w:r>
        <w:rPr>
          <w:rFonts w:ascii="Arial" w:hAnsi="Arial" w:cs="Arial"/>
          <w:b/>
          <w:sz w:val="20"/>
          <w:szCs w:val="20"/>
        </w:rPr>
        <w:t>.</w:t>
      </w:r>
    </w:p>
    <w:p w14:paraId="54CDDEFD" w14:textId="482AA0BB" w:rsidR="00986101" w:rsidRDefault="00986101" w:rsidP="00986101">
      <w:pPr>
        <w:ind w:leftChars="175" w:left="425" w:firstLineChars="1" w:firstLine="2"/>
        <w:rPr>
          <w:rFonts w:ascii="Arial" w:hAnsi="Arial" w:cs="Arial"/>
          <w:sz w:val="20"/>
        </w:rPr>
      </w:pPr>
      <w:r>
        <w:rPr>
          <w:rFonts w:ascii="Arial" w:hAnsi="Arial" w:cs="Arial" w:hint="eastAsia"/>
          <w:sz w:val="20"/>
        </w:rPr>
        <w:t>T</w:t>
      </w:r>
      <w:r>
        <w:rPr>
          <w:rFonts w:ascii="Arial" w:hAnsi="Arial" w:cs="Arial"/>
          <w:sz w:val="20"/>
        </w:rPr>
        <w:t>he</w:t>
      </w:r>
      <w:r w:rsidRPr="00986101">
        <w:rPr>
          <w:rFonts w:ascii="Arial" w:hAnsi="Arial" w:cs="Arial"/>
          <w:sz w:val="20"/>
        </w:rPr>
        <w:t xml:space="preserve"> </w:t>
      </w:r>
      <w:r w:rsidRPr="00243EB6">
        <w:rPr>
          <w:rFonts w:ascii="Arial" w:hAnsi="Arial" w:cs="Arial"/>
          <w:sz w:val="20"/>
        </w:rPr>
        <w:t xml:space="preserve">display shows the </w:t>
      </w:r>
      <w:r>
        <w:rPr>
          <w:rFonts w:ascii="Arial" w:hAnsi="Arial" w:cs="Arial"/>
          <w:sz w:val="20"/>
        </w:rPr>
        <w:t>[Play] and [Cancel] button</w:t>
      </w:r>
      <w:r w:rsidRPr="00243EB6">
        <w:rPr>
          <w:rFonts w:ascii="Arial" w:hAnsi="Arial" w:cs="Arial"/>
          <w:sz w:val="20"/>
        </w:rPr>
        <w:t>.</w:t>
      </w:r>
      <w:r>
        <w:rPr>
          <w:rFonts w:ascii="Arial" w:hAnsi="Arial" w:cs="Arial"/>
          <w:sz w:val="20"/>
        </w:rPr>
        <w:t xml:space="preserve"> </w:t>
      </w:r>
    </w:p>
    <w:p w14:paraId="48891C21" w14:textId="77777777" w:rsidR="00986101" w:rsidRDefault="00986101" w:rsidP="00986101">
      <w:pPr>
        <w:ind w:leftChars="175" w:left="425" w:firstLineChars="1" w:firstLine="2"/>
        <w:rPr>
          <w:rFonts w:ascii="Times New Roman" w:hAnsi="Times New Roman" w:cs="Times New Roman"/>
          <w:i/>
          <w:sz w:val="20"/>
        </w:rPr>
      </w:pPr>
    </w:p>
    <w:p w14:paraId="5CE6C540" w14:textId="71E3BAFB" w:rsidR="00986101" w:rsidRDefault="00986101" w:rsidP="00986101">
      <w:pPr>
        <w:ind w:leftChars="175" w:left="425" w:firstLineChars="1" w:firstLine="2"/>
        <w:rPr>
          <w:rFonts w:ascii="Times New Roman" w:hAnsi="Times New Roman" w:cs="Times New Roman"/>
          <w:i/>
          <w:sz w:val="20"/>
        </w:rPr>
      </w:pPr>
      <w:r>
        <w:rPr>
          <w:rFonts w:ascii="Times New Roman" w:hAnsi="Times New Roman" w:cs="Times New Roman"/>
          <w:i/>
          <w:sz w:val="20"/>
        </w:rPr>
        <w:t>If you touch [Artist] tab, d</w:t>
      </w:r>
      <w:r w:rsidRPr="00C171F3">
        <w:rPr>
          <w:rFonts w:ascii="Times New Roman" w:hAnsi="Times New Roman" w:cs="Times New Roman"/>
          <w:i/>
          <w:sz w:val="20"/>
        </w:rPr>
        <w:t>isplay shows the</w:t>
      </w:r>
      <w:r>
        <w:rPr>
          <w:rFonts w:ascii="Times New Roman" w:hAnsi="Times New Roman" w:cs="Times New Roman"/>
          <w:i/>
          <w:sz w:val="20"/>
        </w:rPr>
        <w:t xml:space="preserve"> </w:t>
      </w:r>
      <w:r w:rsidRPr="00986101">
        <w:rPr>
          <w:rFonts w:ascii="Times New Roman" w:hAnsi="Times New Roman" w:cs="Times New Roman"/>
          <w:i/>
          <w:sz w:val="20"/>
        </w:rPr>
        <w:t xml:space="preserve">[Play] </w:t>
      </w:r>
      <w:proofErr w:type="gramStart"/>
      <w:r w:rsidRPr="00986101">
        <w:rPr>
          <w:rFonts w:ascii="Times New Roman" w:hAnsi="Times New Roman" w:cs="Times New Roman"/>
          <w:i/>
          <w:sz w:val="20"/>
        </w:rPr>
        <w:t xml:space="preserve">and </w:t>
      </w:r>
      <w:r w:rsidRPr="00C171F3">
        <w:rPr>
          <w:rFonts w:ascii="Times New Roman" w:hAnsi="Times New Roman" w:cs="Times New Roman"/>
          <w:i/>
          <w:sz w:val="20"/>
        </w:rPr>
        <w:t xml:space="preserve"> [</w:t>
      </w:r>
      <w:proofErr w:type="gramEnd"/>
      <w:r w:rsidRPr="00C171F3">
        <w:rPr>
          <w:rFonts w:ascii="Times New Roman" w:hAnsi="Times New Roman" w:cs="Times New Roman"/>
          <w:i/>
          <w:sz w:val="20"/>
        </w:rPr>
        <w:t xml:space="preserve">Album Choice] </w:t>
      </w:r>
      <w:r>
        <w:rPr>
          <w:rFonts w:ascii="Times New Roman" w:hAnsi="Times New Roman" w:cs="Times New Roman"/>
          <w:i/>
          <w:sz w:val="20"/>
        </w:rPr>
        <w:t xml:space="preserve">and </w:t>
      </w:r>
      <w:r w:rsidRPr="00986101">
        <w:rPr>
          <w:rFonts w:ascii="Times New Roman" w:hAnsi="Times New Roman" w:cs="Times New Roman"/>
          <w:i/>
          <w:sz w:val="20"/>
        </w:rPr>
        <w:t>[Cancel] button</w:t>
      </w:r>
      <w:r>
        <w:rPr>
          <w:rFonts w:ascii="Times New Roman" w:hAnsi="Times New Roman" w:cs="Times New Roman"/>
          <w:i/>
          <w:sz w:val="20"/>
        </w:rPr>
        <w:t xml:space="preserve">. </w:t>
      </w:r>
    </w:p>
    <w:p w14:paraId="243ED4E4" w14:textId="73B8D133" w:rsidR="00986101" w:rsidRPr="00C171F3" w:rsidRDefault="00986101" w:rsidP="00986101">
      <w:pPr>
        <w:ind w:leftChars="175" w:left="425" w:firstLineChars="1" w:firstLine="2"/>
        <w:rPr>
          <w:rFonts w:ascii="Times New Roman" w:hAnsi="Times New Roman" w:cs="Times New Roman"/>
          <w:i/>
          <w:sz w:val="20"/>
        </w:rPr>
      </w:pPr>
      <w:r w:rsidRPr="00C171F3">
        <w:rPr>
          <w:rFonts w:ascii="Times New Roman" w:hAnsi="Times New Roman" w:cs="Times New Roman"/>
          <w:i/>
          <w:sz w:val="20"/>
        </w:rPr>
        <w:t xml:space="preserve">Touch [Album Choice] button, display shows the </w:t>
      </w:r>
      <w:ins w:id="2972" w:author="Jun Nagashima" w:date="2020-03-30T16:38:00Z">
        <w:r w:rsidR="008A78C3">
          <w:rPr>
            <w:rFonts w:ascii="Times New Roman" w:hAnsi="Times New Roman" w:cs="Times New Roman"/>
            <w:i/>
            <w:sz w:val="20"/>
          </w:rPr>
          <w:t>a</w:t>
        </w:r>
      </w:ins>
      <w:del w:id="2973" w:author="Jun Nagashima" w:date="2020-03-30T16:38:00Z">
        <w:r w:rsidRPr="00C171F3" w:rsidDel="008A78C3">
          <w:rPr>
            <w:rFonts w:ascii="Times New Roman" w:hAnsi="Times New Roman" w:cs="Times New Roman"/>
            <w:i/>
            <w:sz w:val="20"/>
          </w:rPr>
          <w:delText>A</w:delText>
        </w:r>
      </w:del>
      <w:r w:rsidRPr="00C171F3">
        <w:rPr>
          <w:rFonts w:ascii="Times New Roman" w:hAnsi="Times New Roman" w:cs="Times New Roman"/>
          <w:i/>
          <w:sz w:val="20"/>
        </w:rPr>
        <w:t xml:space="preserve">lbum list of the selected </w:t>
      </w:r>
      <w:del w:id="2974" w:author="Jun Nagashima" w:date="2020-03-30T16:38:00Z">
        <w:r w:rsidRPr="00C171F3" w:rsidDel="008A78C3">
          <w:rPr>
            <w:rFonts w:ascii="Times New Roman" w:hAnsi="Times New Roman" w:cs="Times New Roman"/>
            <w:i/>
            <w:sz w:val="20"/>
          </w:rPr>
          <w:delText>A</w:delText>
        </w:r>
      </w:del>
      <w:ins w:id="2975" w:author="Jun Nagashima" w:date="2020-03-30T16:38:00Z">
        <w:r w:rsidR="008A78C3">
          <w:rPr>
            <w:rFonts w:ascii="Times New Roman" w:hAnsi="Times New Roman" w:cs="Times New Roman"/>
            <w:i/>
            <w:sz w:val="20"/>
          </w:rPr>
          <w:t>a</w:t>
        </w:r>
      </w:ins>
      <w:r w:rsidRPr="00C171F3">
        <w:rPr>
          <w:rFonts w:ascii="Times New Roman" w:hAnsi="Times New Roman" w:cs="Times New Roman"/>
          <w:i/>
          <w:sz w:val="20"/>
        </w:rPr>
        <w:t>rtist.</w:t>
      </w:r>
    </w:p>
    <w:p w14:paraId="7FB6D60E" w14:textId="26F05108" w:rsidR="00986101" w:rsidRPr="00986101" w:rsidDel="008A29E7" w:rsidRDefault="00986101" w:rsidP="00986101">
      <w:pPr>
        <w:pStyle w:val="E"/>
        <w:rPr>
          <w:del w:id="2976" w:author="Jun Nagashima" w:date="2020-03-31T15:29:00Z"/>
          <w:b/>
          <w:i/>
        </w:rPr>
      </w:pPr>
    </w:p>
    <w:p w14:paraId="706E7374" w14:textId="66E4062D" w:rsidR="00C171F3" w:rsidRPr="00986101" w:rsidRDefault="00C171F3" w:rsidP="00C44E47">
      <w:pPr>
        <w:ind w:leftChars="175" w:left="425" w:firstLineChars="1" w:firstLine="2"/>
        <w:rPr>
          <w:rFonts w:ascii="Arial" w:hAnsi="Arial" w:cs="Arial"/>
          <w:sz w:val="20"/>
        </w:rPr>
      </w:pPr>
    </w:p>
    <w:p w14:paraId="594C8052" w14:textId="26B94A72" w:rsidR="00C171F3" w:rsidRPr="00C171F3" w:rsidRDefault="00986101" w:rsidP="00585441">
      <w:pPr>
        <w:rPr>
          <w:rFonts w:ascii="Arial" w:hAnsi="Arial" w:cs="Arial"/>
          <w:sz w:val="20"/>
        </w:rPr>
      </w:pPr>
      <w:proofErr w:type="gramStart"/>
      <w:r>
        <w:rPr>
          <w:rFonts w:ascii="Arial" w:hAnsi="Arial" w:cs="Arial"/>
          <w:b/>
          <w:sz w:val="28"/>
          <w:szCs w:val="20"/>
        </w:rPr>
        <w:t>6</w:t>
      </w:r>
      <w:r w:rsidR="00C171F3" w:rsidRPr="00827DB5">
        <w:rPr>
          <w:rFonts w:ascii="Arial" w:hAnsi="Arial" w:cs="Arial"/>
          <w:b/>
          <w:sz w:val="28"/>
          <w:szCs w:val="20"/>
        </w:rPr>
        <w:t xml:space="preserve"> </w:t>
      </w:r>
      <w:r w:rsidR="00C171F3">
        <w:rPr>
          <w:rFonts w:ascii="Arial" w:hAnsi="Arial" w:cs="Arial"/>
          <w:b/>
          <w:sz w:val="20"/>
          <w:szCs w:val="20"/>
        </w:rPr>
        <w:t xml:space="preserve"> Select</w:t>
      </w:r>
      <w:proofErr w:type="gramEnd"/>
      <w:r w:rsidR="00C171F3">
        <w:rPr>
          <w:rFonts w:ascii="Arial" w:hAnsi="Arial" w:cs="Arial"/>
          <w:b/>
          <w:sz w:val="20"/>
          <w:szCs w:val="20"/>
        </w:rPr>
        <w:t xml:space="preserve"> </w:t>
      </w:r>
      <w:r w:rsidR="00585441">
        <w:rPr>
          <w:rFonts w:ascii="Arial" w:hAnsi="Arial" w:cs="Arial"/>
          <w:b/>
          <w:sz w:val="20"/>
          <w:szCs w:val="20"/>
        </w:rPr>
        <w:t>the desired contents</w:t>
      </w:r>
      <w:r w:rsidR="00C171F3">
        <w:rPr>
          <w:rFonts w:ascii="Arial" w:hAnsi="Arial" w:cs="Arial"/>
          <w:b/>
          <w:sz w:val="20"/>
          <w:szCs w:val="20"/>
        </w:rPr>
        <w:t xml:space="preserve"> from the list.</w:t>
      </w:r>
    </w:p>
    <w:p w14:paraId="66E3A4AD" w14:textId="3C16AAF6" w:rsidR="00C171F3" w:rsidRPr="00C44E47" w:rsidRDefault="00C171F3" w:rsidP="00C171F3">
      <w:pPr>
        <w:ind w:leftChars="175" w:left="425" w:firstLineChars="1" w:firstLine="2"/>
        <w:rPr>
          <w:rFonts w:ascii="Times New Roman" w:hAnsi="Times New Roman" w:cs="Times New Roman"/>
          <w:i/>
          <w:sz w:val="20"/>
        </w:rPr>
      </w:pPr>
      <w:r w:rsidRPr="00C44E47">
        <w:rPr>
          <w:rFonts w:ascii="Times New Roman" w:hAnsi="Times New Roman" w:cs="Times New Roman"/>
          <w:i/>
          <w:sz w:val="20"/>
        </w:rPr>
        <w:t xml:space="preserve">If the mark on the left side of the list becomes </w:t>
      </w:r>
      <w:r>
        <w:rPr>
          <w:rFonts w:ascii="Times New Roman" w:hAnsi="Times New Roman" w:cs="Times New Roman"/>
          <w:i/>
          <w:sz w:val="20"/>
        </w:rPr>
        <w:t>(+)</w:t>
      </w:r>
      <w:del w:id="2977" w:author="Jun Nagashima" w:date="2020-03-30T16:39:00Z">
        <w:r w:rsidDel="008A78C3">
          <w:rPr>
            <w:rFonts w:ascii="Times New Roman" w:hAnsi="Times New Roman" w:cs="Times New Roman"/>
            <w:i/>
            <w:sz w:val="20"/>
          </w:rPr>
          <w:delText xml:space="preserve"> </w:delText>
        </w:r>
        <w:r w:rsidRPr="00C44E47" w:rsidDel="008A78C3">
          <w:rPr>
            <w:rFonts w:ascii="Times New Roman" w:hAnsi="Times New Roman" w:cs="Times New Roman"/>
            <w:i/>
            <w:sz w:val="20"/>
          </w:rPr>
          <w:delText>from</w:delText>
        </w:r>
      </w:del>
      <w:r w:rsidRPr="00C44E47">
        <w:rPr>
          <w:rFonts w:ascii="Times New Roman" w:hAnsi="Times New Roman" w:cs="Times New Roman"/>
          <w:i/>
          <w:sz w:val="20"/>
        </w:rPr>
        <w:t>, it is selected properly.</w:t>
      </w:r>
    </w:p>
    <w:p w14:paraId="7E3D7687" w14:textId="77777777" w:rsidR="00C171F3" w:rsidRDefault="00C171F3" w:rsidP="00C171F3">
      <w:pPr>
        <w:ind w:leftChars="175" w:left="425" w:firstLineChars="1" w:firstLine="2"/>
        <w:rPr>
          <w:rFonts w:ascii="Arial" w:hAnsi="Arial" w:cs="Arial"/>
          <w:sz w:val="20"/>
        </w:rPr>
      </w:pPr>
    </w:p>
    <w:p w14:paraId="3EE35286" w14:textId="4F653E18" w:rsidR="00E62B4C" w:rsidRPr="00C171F3" w:rsidRDefault="00986101" w:rsidP="00E62B4C">
      <w:pPr>
        <w:rPr>
          <w:rFonts w:ascii="Arial" w:hAnsi="Arial" w:cs="Arial"/>
          <w:sz w:val="20"/>
        </w:rPr>
      </w:pPr>
      <w:proofErr w:type="gramStart"/>
      <w:r>
        <w:rPr>
          <w:rFonts w:ascii="Arial" w:hAnsi="Arial" w:cs="Arial"/>
          <w:b/>
          <w:sz w:val="28"/>
          <w:szCs w:val="20"/>
        </w:rPr>
        <w:t>7</w:t>
      </w:r>
      <w:r w:rsidR="00E62B4C" w:rsidRPr="00827DB5">
        <w:rPr>
          <w:rFonts w:ascii="Arial" w:hAnsi="Arial" w:cs="Arial"/>
          <w:b/>
          <w:sz w:val="28"/>
          <w:szCs w:val="20"/>
        </w:rPr>
        <w:t xml:space="preserve"> </w:t>
      </w:r>
      <w:r w:rsidR="00E62B4C">
        <w:rPr>
          <w:rFonts w:ascii="Arial" w:hAnsi="Arial" w:cs="Arial"/>
          <w:b/>
          <w:sz w:val="20"/>
          <w:szCs w:val="20"/>
        </w:rPr>
        <w:t xml:space="preserve"> Touch</w:t>
      </w:r>
      <w:proofErr w:type="gramEnd"/>
      <w:r w:rsidR="00E62B4C">
        <w:rPr>
          <w:rFonts w:ascii="Arial" w:hAnsi="Arial" w:cs="Arial"/>
          <w:b/>
          <w:sz w:val="20"/>
          <w:szCs w:val="20"/>
        </w:rPr>
        <w:t xml:space="preserve"> [Play] button.</w:t>
      </w:r>
    </w:p>
    <w:p w14:paraId="35E00A4E" w14:textId="4CA977EF" w:rsidR="00C171F3" w:rsidRDefault="00C171F3" w:rsidP="00C171F3">
      <w:pPr>
        <w:ind w:leftChars="175" w:left="425" w:firstLineChars="1" w:firstLine="2"/>
        <w:rPr>
          <w:rFonts w:ascii="Arial" w:hAnsi="Arial" w:cs="Arial"/>
          <w:sz w:val="20"/>
        </w:rPr>
      </w:pPr>
      <w:r>
        <w:rPr>
          <w:rFonts w:ascii="Arial" w:hAnsi="Arial" w:cs="Arial" w:hint="eastAsia"/>
          <w:sz w:val="20"/>
        </w:rPr>
        <w:t>T</w:t>
      </w:r>
      <w:r w:rsidR="00E62B4C">
        <w:rPr>
          <w:rFonts w:ascii="Arial" w:hAnsi="Arial" w:cs="Arial"/>
          <w:sz w:val="20"/>
        </w:rPr>
        <w:t xml:space="preserve">he display shows the </w:t>
      </w:r>
      <w:ins w:id="2978" w:author="Jun Nagashima" w:date="2020-03-30T16:39:00Z">
        <w:r w:rsidR="008A78C3">
          <w:rPr>
            <w:rFonts w:ascii="Arial" w:hAnsi="Arial" w:cs="Arial"/>
            <w:sz w:val="20"/>
          </w:rPr>
          <w:t>m</w:t>
        </w:r>
      </w:ins>
      <w:del w:id="2979" w:author="Jun Nagashima" w:date="2020-03-30T16:39:00Z">
        <w:r w:rsidR="00E62B4C" w:rsidDel="008A78C3">
          <w:rPr>
            <w:rFonts w:ascii="Arial" w:hAnsi="Arial" w:cs="Arial"/>
            <w:sz w:val="20"/>
          </w:rPr>
          <w:delText>M</w:delText>
        </w:r>
      </w:del>
      <w:r w:rsidR="00E62B4C">
        <w:rPr>
          <w:rFonts w:ascii="Arial" w:hAnsi="Arial" w:cs="Arial"/>
          <w:sz w:val="20"/>
        </w:rPr>
        <w:t>usic playback screen.</w:t>
      </w:r>
    </w:p>
    <w:p w14:paraId="16E06282" w14:textId="77777777" w:rsidR="00E62B4C" w:rsidRPr="006E1E69" w:rsidRDefault="00E62B4C" w:rsidP="00E62B4C">
      <w:pPr>
        <w:ind w:leftChars="175" w:left="425" w:firstLineChars="1" w:firstLine="2"/>
        <w:rPr>
          <w:rFonts w:ascii="Times New Roman" w:hAnsi="Times New Roman" w:cs="Times New Roman"/>
          <w:i/>
          <w:sz w:val="20"/>
          <w:szCs w:val="20"/>
        </w:rPr>
      </w:pPr>
      <w:r w:rsidRPr="006E1E69">
        <w:rPr>
          <w:rFonts w:ascii="Times New Roman" w:hAnsi="Times New Roman" w:cs="Times New Roman"/>
          <w:i/>
          <w:sz w:val="20"/>
          <w:szCs w:val="20"/>
        </w:rPr>
        <w:t>If you want to stop Multiple Choice,</w:t>
      </w:r>
      <w:r>
        <w:rPr>
          <w:rFonts w:ascii="Times New Roman" w:hAnsi="Times New Roman" w:cs="Times New Roman"/>
          <w:i/>
          <w:sz w:val="20"/>
          <w:szCs w:val="20"/>
        </w:rPr>
        <w:t xml:space="preserve"> </w:t>
      </w:r>
      <w:r w:rsidRPr="006E1E69">
        <w:rPr>
          <w:rFonts w:ascii="Times New Roman" w:hAnsi="Times New Roman" w:cs="Times New Roman"/>
          <w:i/>
          <w:sz w:val="20"/>
          <w:szCs w:val="20"/>
        </w:rPr>
        <w:t>touch</w:t>
      </w:r>
      <w:r>
        <w:rPr>
          <w:rFonts w:ascii="Times New Roman" w:hAnsi="Times New Roman" w:cs="Times New Roman"/>
          <w:i/>
          <w:sz w:val="20"/>
          <w:szCs w:val="20"/>
        </w:rPr>
        <w:t xml:space="preserve"> [Cancel]</w:t>
      </w:r>
      <w:r w:rsidRPr="006E1E69">
        <w:rPr>
          <w:rFonts w:ascii="Times New Roman" w:hAnsi="Times New Roman" w:cs="Times New Roman"/>
          <w:i/>
          <w:sz w:val="20"/>
          <w:szCs w:val="20"/>
        </w:rPr>
        <w:t xml:space="preserve"> button.</w:t>
      </w:r>
    </w:p>
    <w:p w14:paraId="77F7E79D" w14:textId="6F4B7740" w:rsidR="0063285D" w:rsidRDefault="0063285D" w:rsidP="0063285D">
      <w:pPr>
        <w:pStyle w:val="E"/>
        <w:ind w:firstLineChars="209" w:firstLine="423"/>
      </w:pPr>
    </w:p>
    <w:p w14:paraId="3D2AC783" w14:textId="2D34D0C5" w:rsidR="002A6A38" w:rsidRDefault="002A6A38" w:rsidP="0063285D">
      <w:pPr>
        <w:pStyle w:val="E"/>
        <w:ind w:firstLineChars="209" w:firstLine="423"/>
      </w:pPr>
    </w:p>
    <w:p w14:paraId="5E39E9C9" w14:textId="6ECAA426" w:rsidR="002A6A38" w:rsidRDefault="002A6A38" w:rsidP="0063285D">
      <w:pPr>
        <w:pStyle w:val="E"/>
        <w:ind w:firstLineChars="209" w:firstLine="423"/>
      </w:pPr>
    </w:p>
    <w:p w14:paraId="6F0847BA" w14:textId="2BB4A993" w:rsidR="002A6A38" w:rsidRDefault="002A6A38" w:rsidP="0063285D">
      <w:pPr>
        <w:pStyle w:val="E"/>
        <w:ind w:firstLineChars="209" w:firstLine="423"/>
      </w:pPr>
    </w:p>
    <w:p w14:paraId="4CDA41BF" w14:textId="6C1911F4" w:rsidR="002A6A38" w:rsidRDefault="002A6A38" w:rsidP="0063285D">
      <w:pPr>
        <w:pStyle w:val="E"/>
        <w:ind w:firstLineChars="209" w:firstLine="423"/>
      </w:pPr>
    </w:p>
    <w:p w14:paraId="18D2A81E" w14:textId="64883EB8" w:rsidR="002A6A38" w:rsidRDefault="002A6A38" w:rsidP="0063285D">
      <w:pPr>
        <w:pStyle w:val="E"/>
        <w:ind w:firstLineChars="209" w:firstLine="423"/>
      </w:pPr>
    </w:p>
    <w:p w14:paraId="59DAFF0B" w14:textId="41773FE8" w:rsidR="002A6A38" w:rsidRDefault="002A6A38" w:rsidP="0063285D">
      <w:pPr>
        <w:pStyle w:val="E"/>
        <w:ind w:firstLineChars="209" w:firstLine="423"/>
      </w:pPr>
    </w:p>
    <w:p w14:paraId="16DB8B3D" w14:textId="7F796279" w:rsidR="002A6A38" w:rsidRDefault="002A6A38" w:rsidP="0063285D">
      <w:pPr>
        <w:pStyle w:val="E"/>
        <w:ind w:firstLineChars="209" w:firstLine="423"/>
      </w:pPr>
    </w:p>
    <w:p w14:paraId="6EC3A873" w14:textId="63224494" w:rsidR="002A6A38" w:rsidRDefault="002A6A38" w:rsidP="0063285D">
      <w:pPr>
        <w:pStyle w:val="E"/>
        <w:ind w:firstLineChars="209" w:firstLine="423"/>
      </w:pPr>
    </w:p>
    <w:p w14:paraId="34ADC4E6" w14:textId="09676AF3" w:rsidR="002A6A38" w:rsidRDefault="002A6A38" w:rsidP="0063285D">
      <w:pPr>
        <w:pStyle w:val="E"/>
        <w:ind w:firstLineChars="209" w:firstLine="423"/>
      </w:pPr>
    </w:p>
    <w:p w14:paraId="5F7E9304" w14:textId="15DAD6C6" w:rsidR="002A6A38" w:rsidRDefault="002A6A38" w:rsidP="0063285D">
      <w:pPr>
        <w:pStyle w:val="E"/>
        <w:ind w:firstLineChars="209" w:firstLine="423"/>
      </w:pPr>
    </w:p>
    <w:p w14:paraId="076E2700" w14:textId="27DADFE7" w:rsidR="002A6A38" w:rsidRDefault="002A6A38" w:rsidP="0063285D">
      <w:pPr>
        <w:pStyle w:val="E"/>
        <w:ind w:firstLineChars="209" w:firstLine="423"/>
      </w:pPr>
    </w:p>
    <w:p w14:paraId="12CC5D8A" w14:textId="452D2896" w:rsidR="002A6A38" w:rsidRDefault="002A6A38" w:rsidP="0063285D">
      <w:pPr>
        <w:pStyle w:val="E"/>
        <w:ind w:firstLineChars="209" w:firstLine="423"/>
      </w:pPr>
    </w:p>
    <w:p w14:paraId="707AD7D5" w14:textId="33B70250" w:rsidR="002A6A38" w:rsidRDefault="002A6A38" w:rsidP="0063285D">
      <w:pPr>
        <w:pStyle w:val="E"/>
        <w:ind w:firstLineChars="209" w:firstLine="423"/>
      </w:pPr>
    </w:p>
    <w:p w14:paraId="0EE07B53" w14:textId="54E7E4D6" w:rsidR="002A6A38" w:rsidRDefault="002A6A38" w:rsidP="0063285D">
      <w:pPr>
        <w:pStyle w:val="E"/>
        <w:ind w:firstLineChars="209" w:firstLine="423"/>
      </w:pPr>
    </w:p>
    <w:p w14:paraId="5F42BCBB" w14:textId="1E4F4DB8" w:rsidR="002A6A38" w:rsidRDefault="002A6A38" w:rsidP="0063285D">
      <w:pPr>
        <w:pStyle w:val="E"/>
        <w:ind w:firstLineChars="209" w:firstLine="423"/>
      </w:pPr>
    </w:p>
    <w:p w14:paraId="63654204" w14:textId="3EA279CE" w:rsidR="002A6A38" w:rsidRDefault="002A6A38" w:rsidP="0063285D">
      <w:pPr>
        <w:pStyle w:val="E"/>
        <w:ind w:firstLineChars="209" w:firstLine="423"/>
      </w:pPr>
    </w:p>
    <w:p w14:paraId="7A27B251" w14:textId="668D3871" w:rsidR="002A6A38" w:rsidRDefault="002A6A38" w:rsidP="0063285D">
      <w:pPr>
        <w:pStyle w:val="E"/>
        <w:ind w:firstLineChars="209" w:firstLine="423"/>
      </w:pPr>
    </w:p>
    <w:p w14:paraId="52BB46CD" w14:textId="75981B0F" w:rsidR="00BA1E21" w:rsidRDefault="00BA1E21" w:rsidP="0063285D">
      <w:pPr>
        <w:pStyle w:val="E"/>
        <w:ind w:firstLineChars="209" w:firstLine="423"/>
      </w:pPr>
    </w:p>
    <w:p w14:paraId="67530090" w14:textId="77777777" w:rsidR="00BA1E21" w:rsidRDefault="00BA1E21" w:rsidP="0063285D">
      <w:pPr>
        <w:pStyle w:val="E"/>
        <w:ind w:firstLineChars="209" w:firstLine="423"/>
      </w:pPr>
    </w:p>
    <w:p w14:paraId="7099FC4D" w14:textId="77777777" w:rsidR="008A29E7" w:rsidRDefault="008A29E7" w:rsidP="00DB2B46">
      <w:pPr>
        <w:pStyle w:val="E"/>
        <w:rPr>
          <w:ins w:id="2980" w:author="Jun Nagashima" w:date="2020-03-31T15:30:00Z"/>
          <w:b/>
          <w:sz w:val="48"/>
          <w:u w:val="single"/>
        </w:rPr>
      </w:pPr>
    </w:p>
    <w:p w14:paraId="402A3440" w14:textId="6C616CDB" w:rsidR="00DB2B46" w:rsidRPr="00270911" w:rsidRDefault="00DB2B46" w:rsidP="00DB2B46">
      <w:pPr>
        <w:pStyle w:val="E"/>
        <w:rPr>
          <w:b/>
          <w:sz w:val="48"/>
          <w:u w:val="single"/>
        </w:rPr>
      </w:pPr>
      <w:r w:rsidRPr="00270911">
        <w:rPr>
          <w:rFonts w:hint="cs"/>
          <w:b/>
          <w:sz w:val="48"/>
          <w:u w:val="single"/>
        </w:rPr>
        <w:t xml:space="preserve"> </w:t>
      </w:r>
      <w:r>
        <w:rPr>
          <w:b/>
          <w:sz w:val="48"/>
          <w:u w:val="single"/>
        </w:rPr>
        <w:t xml:space="preserve">                     </w:t>
      </w:r>
    </w:p>
    <w:p w14:paraId="401E41A6" w14:textId="45AAF95A" w:rsidR="00827C59" w:rsidRDefault="00955B3D" w:rsidP="00361A61">
      <w:pPr>
        <w:pStyle w:val="Heading3"/>
      </w:pPr>
      <w:bookmarkStart w:id="2981" w:name="_Song/Artist/Album_Name_Search"/>
      <w:bookmarkEnd w:id="2981"/>
      <w:r w:rsidRPr="00955B3D">
        <w:t>Song/Artist/Album Name Search</w:t>
      </w:r>
      <w:r w:rsidRPr="001E249E">
        <w:t xml:space="preserve">              </w:t>
      </w:r>
      <w:r>
        <w:t xml:space="preserve">      </w:t>
      </w:r>
    </w:p>
    <w:p w14:paraId="609B6CD4" w14:textId="0F96E01A" w:rsidR="00827C59" w:rsidRDefault="00827C59" w:rsidP="00827C59">
      <w:pPr>
        <w:spacing w:line="300" w:lineRule="exact"/>
        <w:rPr>
          <w:rFonts w:ascii="Arial" w:hAnsi="Arial" w:cs="Arial"/>
          <w:b/>
          <w:sz w:val="20"/>
          <w:szCs w:val="20"/>
        </w:rPr>
      </w:pPr>
      <w:r w:rsidRPr="00EB45BC">
        <w:rPr>
          <w:rFonts w:ascii="Arial" w:hAnsi="Arial" w:cs="Arial" w:hint="eastAsia"/>
          <w:b/>
          <w:sz w:val="20"/>
          <w:szCs w:val="20"/>
        </w:rPr>
        <w:t>■</w:t>
      </w:r>
      <w:r w:rsidR="00CF1422">
        <w:rPr>
          <w:rFonts w:ascii="Arial" w:hAnsi="Arial" w:cs="Arial" w:hint="eastAsia"/>
          <w:b/>
          <w:sz w:val="20"/>
          <w:szCs w:val="20"/>
        </w:rPr>
        <w:t>S</w:t>
      </w:r>
      <w:r>
        <w:rPr>
          <w:rFonts w:ascii="Arial" w:hAnsi="Arial" w:cs="Arial" w:hint="eastAsia"/>
          <w:b/>
          <w:sz w:val="20"/>
          <w:szCs w:val="20"/>
        </w:rPr>
        <w:t>earch</w:t>
      </w:r>
      <w:r>
        <w:rPr>
          <w:rFonts w:ascii="Arial" w:hAnsi="Arial" w:cs="Arial"/>
          <w:b/>
          <w:sz w:val="20"/>
          <w:szCs w:val="20"/>
        </w:rPr>
        <w:t xml:space="preserve"> </w:t>
      </w:r>
      <w:r w:rsidR="001660EA">
        <w:rPr>
          <w:rFonts w:ascii="Arial" w:hAnsi="Arial" w:cs="Arial"/>
          <w:b/>
          <w:sz w:val="20"/>
          <w:szCs w:val="20"/>
        </w:rPr>
        <w:t>S</w:t>
      </w:r>
      <w:r w:rsidRPr="00EB45BC">
        <w:rPr>
          <w:rFonts w:ascii="Arial" w:hAnsi="Arial" w:cs="Arial"/>
          <w:b/>
          <w:sz w:val="20"/>
          <w:szCs w:val="20"/>
        </w:rPr>
        <w:t>creen</w:t>
      </w:r>
    </w:p>
    <w:p w14:paraId="3E3DB6D2" w14:textId="009E5633" w:rsidR="00827C59" w:rsidRDefault="0075253E" w:rsidP="00827C59">
      <w:pPr>
        <w:pStyle w:val="E"/>
      </w:pPr>
      <w:r>
        <mc:AlternateContent>
          <mc:Choice Requires="wpg">
            <w:drawing>
              <wp:anchor distT="0" distB="0" distL="114300" distR="114300" simplePos="0" relativeHeight="251616256" behindDoc="0" locked="0" layoutInCell="1" allowOverlap="1" wp14:anchorId="555D9CE5" wp14:editId="5FD83954">
                <wp:simplePos x="0" y="0"/>
                <wp:positionH relativeFrom="column">
                  <wp:posOffset>160243</wp:posOffset>
                </wp:positionH>
                <wp:positionV relativeFrom="paragraph">
                  <wp:posOffset>11933</wp:posOffset>
                </wp:positionV>
                <wp:extent cx="3057221" cy="3599815"/>
                <wp:effectExtent l="0" t="0" r="10160" b="635"/>
                <wp:wrapNone/>
                <wp:docPr id="600" name="グループ化 600"/>
                <wp:cNvGraphicFramePr/>
                <a:graphic xmlns:a="http://schemas.openxmlformats.org/drawingml/2006/main">
                  <a:graphicData uri="http://schemas.microsoft.com/office/word/2010/wordprocessingGroup">
                    <wpg:wgp>
                      <wpg:cNvGrpSpPr/>
                      <wpg:grpSpPr>
                        <a:xfrm>
                          <a:off x="0" y="0"/>
                          <a:ext cx="3057221" cy="3599815"/>
                          <a:chOff x="0" y="0"/>
                          <a:chExt cx="3057221" cy="3599815"/>
                        </a:xfrm>
                      </wpg:grpSpPr>
                      <pic:pic xmlns:pic="http://schemas.openxmlformats.org/drawingml/2006/picture">
                        <pic:nvPicPr>
                          <pic:cNvPr id="94" name="図 9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80870" cy="3599815"/>
                          </a:xfrm>
                          <a:prstGeom prst="rect">
                            <a:avLst/>
                          </a:prstGeom>
                          <a:noFill/>
                          <a:ln>
                            <a:noFill/>
                          </a:ln>
                        </pic:spPr>
                      </pic:pic>
                      <wpg:grpSp>
                        <wpg:cNvPr id="279" name="グループ化 279"/>
                        <wpg:cNvGrpSpPr/>
                        <wpg:grpSpPr>
                          <a:xfrm>
                            <a:off x="1477671" y="1009497"/>
                            <a:ext cx="982040" cy="45719"/>
                            <a:chOff x="0" y="0"/>
                            <a:chExt cx="753835" cy="45719"/>
                          </a:xfrm>
                        </wpg:grpSpPr>
                        <wps:wsp>
                          <wps:cNvPr id="280" name="正方形/長方形 280"/>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直線コネクタ 281"/>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307" name="右中かっこ 307"/>
                        <wps:cNvSpPr/>
                        <wps:spPr>
                          <a:xfrm>
                            <a:off x="1857860" y="1175657"/>
                            <a:ext cx="412750" cy="2013770"/>
                          </a:xfrm>
                          <a:prstGeom prst="rightBrace">
                            <a:avLst>
                              <a:gd name="adj1" fmla="val 27717"/>
                              <a:gd name="adj2" fmla="val 50678"/>
                            </a:avLst>
                          </a:prstGeom>
                          <a:ln w="50800" cmpd="tri">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テキスト ボックス 337"/>
                        <wps:cNvSpPr txBox="1"/>
                        <wps:spPr>
                          <a:xfrm>
                            <a:off x="2106778" y="365760"/>
                            <a:ext cx="950443" cy="194310"/>
                          </a:xfrm>
                          <a:prstGeom prst="rect">
                            <a:avLst/>
                          </a:prstGeom>
                          <a:noFill/>
                          <a:ln w="6350">
                            <a:noFill/>
                          </a:ln>
                        </wps:spPr>
                        <wps:txbx>
                          <w:txbxContent>
                            <w:p w14:paraId="229A540E" w14:textId="317E0975" w:rsidR="007064D5" w:rsidRPr="00B070FE" w:rsidRDefault="007064D5" w:rsidP="00B070FE">
                              <w:pPr>
                                <w:pStyle w:val="ListParagraph"/>
                                <w:spacing w:line="240" w:lineRule="exact"/>
                                <w:ind w:leftChars="0" w:left="360"/>
                                <w:rPr>
                                  <w:sz w:val="20"/>
                                  <w:szCs w:val="20"/>
                                </w:rPr>
                              </w:pPr>
                              <w:r>
                                <w:rPr>
                                  <w:rFonts w:hint="eastAsia"/>
                                  <w:sz w:val="20"/>
                                  <w:szCs w:val="20"/>
                                </w:rPr>
                                <w:t>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テキスト ボックス 338"/>
                        <wps:cNvSpPr txBox="1"/>
                        <wps:spPr>
                          <a:xfrm>
                            <a:off x="2406701" y="643737"/>
                            <a:ext cx="206375" cy="194310"/>
                          </a:xfrm>
                          <a:prstGeom prst="rect">
                            <a:avLst/>
                          </a:prstGeom>
                          <a:noFill/>
                          <a:ln w="6350">
                            <a:noFill/>
                          </a:ln>
                        </wps:spPr>
                        <wps:txbx>
                          <w:txbxContent>
                            <w:p w14:paraId="159761A6" w14:textId="76AC5682" w:rsidR="007064D5" w:rsidRPr="00084723" w:rsidRDefault="007064D5" w:rsidP="001660EA">
                              <w:pPr>
                                <w:spacing w:line="240" w:lineRule="exact"/>
                                <w:rPr>
                                  <w:sz w:val="20"/>
                                  <w:szCs w:val="20"/>
                                </w:rPr>
                              </w:pPr>
                              <w:r>
                                <w:rPr>
                                  <w:rFonts w:hint="eastAsia"/>
                                  <w:sz w:val="20"/>
                                  <w:szCs w:val="20"/>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87" name="グループ化 587"/>
                        <wpg:cNvGrpSpPr/>
                        <wpg:grpSpPr>
                          <a:xfrm>
                            <a:off x="1463040" y="702259"/>
                            <a:ext cx="982040" cy="45719"/>
                            <a:chOff x="0" y="0"/>
                            <a:chExt cx="753835" cy="45719"/>
                          </a:xfrm>
                        </wpg:grpSpPr>
                        <wps:wsp>
                          <wps:cNvPr id="588" name="正方形/長方形 58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直線コネクタ 58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90" name="グループ化 590"/>
                        <wpg:cNvGrpSpPr/>
                        <wpg:grpSpPr>
                          <a:xfrm>
                            <a:off x="921716" y="424281"/>
                            <a:ext cx="1519491" cy="51207"/>
                            <a:chOff x="0" y="0"/>
                            <a:chExt cx="753835" cy="45719"/>
                          </a:xfrm>
                        </wpg:grpSpPr>
                        <wps:wsp>
                          <wps:cNvPr id="591" name="正方形/長方形 591"/>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直線コネクタ 592"/>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594" name="テキスト ボックス 594"/>
                        <wps:cNvSpPr txBox="1"/>
                        <wps:spPr>
                          <a:xfrm>
                            <a:off x="2421332" y="950976"/>
                            <a:ext cx="206375" cy="194310"/>
                          </a:xfrm>
                          <a:prstGeom prst="rect">
                            <a:avLst/>
                          </a:prstGeom>
                          <a:noFill/>
                          <a:ln w="6350">
                            <a:noFill/>
                          </a:ln>
                        </wps:spPr>
                        <wps:txbx>
                          <w:txbxContent>
                            <w:p w14:paraId="1D6FB123" w14:textId="7277A589" w:rsidR="007064D5" w:rsidRPr="00084723" w:rsidRDefault="007064D5" w:rsidP="001660EA">
                              <w:pPr>
                                <w:spacing w:line="240" w:lineRule="exact"/>
                                <w:rPr>
                                  <w:sz w:val="20"/>
                                  <w:szCs w:val="20"/>
                                </w:rPr>
                              </w:pPr>
                              <w:r>
                                <w:rPr>
                                  <w:rFonts w:hint="eastAsia"/>
                                  <w:sz w:val="20"/>
                                  <w:szCs w:val="20"/>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5" name="テキスト ボックス 595"/>
                        <wps:cNvSpPr txBox="1"/>
                        <wps:spPr>
                          <a:xfrm>
                            <a:off x="2428647" y="2099462"/>
                            <a:ext cx="206375" cy="194310"/>
                          </a:xfrm>
                          <a:prstGeom prst="rect">
                            <a:avLst/>
                          </a:prstGeom>
                          <a:noFill/>
                          <a:ln w="6350">
                            <a:noFill/>
                          </a:ln>
                        </wps:spPr>
                        <wps:txbx>
                          <w:txbxContent>
                            <w:p w14:paraId="429824E1" w14:textId="229AD3FF" w:rsidR="007064D5" w:rsidRPr="00084723" w:rsidRDefault="007064D5" w:rsidP="001660EA">
                              <w:pPr>
                                <w:spacing w:line="240" w:lineRule="exact"/>
                                <w:rPr>
                                  <w:sz w:val="20"/>
                                  <w:szCs w:val="20"/>
                                </w:rPr>
                              </w:pPr>
                              <w:r>
                                <w:rPr>
                                  <w:rFonts w:hint="eastAsia"/>
                                  <w:sz w:val="20"/>
                                  <w:szCs w:val="20"/>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6" name="テキスト ボックス 596"/>
                        <wps:cNvSpPr txBox="1"/>
                        <wps:spPr>
                          <a:xfrm>
                            <a:off x="2399386" y="3291840"/>
                            <a:ext cx="206375" cy="194310"/>
                          </a:xfrm>
                          <a:prstGeom prst="rect">
                            <a:avLst/>
                          </a:prstGeom>
                          <a:noFill/>
                          <a:ln w="6350">
                            <a:noFill/>
                          </a:ln>
                        </wps:spPr>
                        <wps:txbx>
                          <w:txbxContent>
                            <w:p w14:paraId="542CFF64" w14:textId="3E9DEDFD" w:rsidR="007064D5" w:rsidRPr="00084723" w:rsidRDefault="007064D5" w:rsidP="001660EA">
                              <w:pPr>
                                <w:spacing w:line="240" w:lineRule="exact"/>
                                <w:rPr>
                                  <w:sz w:val="20"/>
                                  <w:szCs w:val="20"/>
                                </w:rPr>
                              </w:pPr>
                              <w:r>
                                <w:rPr>
                                  <w:rFonts w:hint="eastAsia"/>
                                  <w:sz w:val="20"/>
                                  <w:szCs w:val="20"/>
                                </w:rPr>
                                <w:t>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97" name="グループ化 597"/>
                        <wpg:cNvGrpSpPr/>
                        <wpg:grpSpPr>
                          <a:xfrm>
                            <a:off x="1623975" y="3357677"/>
                            <a:ext cx="813460" cy="45719"/>
                            <a:chOff x="0" y="0"/>
                            <a:chExt cx="753835" cy="45719"/>
                          </a:xfrm>
                        </wpg:grpSpPr>
                        <wps:wsp>
                          <wps:cNvPr id="598" name="正方形/長方形 59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直線コネクタ 59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55D9CE5" id="グループ化 600" o:spid="_x0000_s1108" style="position:absolute;left:0;text-align:left;margin-left:12.6pt;margin-top:.95pt;width:240.75pt;height:283.45pt;z-index:251616256" coordsize="30572,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">
                <v:shape id="図 94" o:spid="_x0000_s1109" type="#_x0000_t75" style="position:absolute;width:18808;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">
                  <v:imagedata r:id="rId58" o:title=""/>
                </v:shape>
                <v:group id="グループ化 279" o:spid="_x0000_s1110" style="position:absolute;left:14776;top:10094;width:9821;height:458"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正方形/長方形 280" o:spid="_x0000_s1111"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" fillcolor="white [3212]" strokecolor="black [3213]"/>
                  <v:line id="直線コネクタ 281" o:spid="_x0000_s1112"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" strokecolor="black [3200]" strokeweight="1.5pt">
                    <v:stroke joinstyle="miter"/>
                  </v:line>
                </v:group>
                <v:shape id="右中かっこ 307" o:spid="_x0000_s1113" type="#_x0000_t88" style="position:absolute;left:18578;top:11756;width:4128;height:2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" adj="1227,10946" strokecolor="black [3213]" strokeweight="4pt">
                  <v:stroke linestyle="thickBetweenThin" joinstyle="miter"/>
                </v:shape>
                <v:shape id="テキスト ボックス 337" o:spid="_x0000_s1114" type="#_x0000_t202" style="position:absolute;left:21067;top:3657;width:950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EDxwAAANwAAAAPAAAAZHJzL2Rvd25yZXYueG1sRI9BS8NA&#10;FITvhf6H5Qm9tZta0B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Jwg8QPHAAAA3AAA&#10;AA8AAAAAAAAAAAAAAAAABwIAAGRycy9kb3ducmV2LnhtbFBLBQYAAAAAAwADALcAAAD7AgAAAAA=&#10;" filled="f" stroked="f" strokeweight=".5pt">
                  <v:textbox inset="0,0,0,0">
                    <w:txbxContent>
                      <w:p w14:paraId="229A540E" w14:textId="317E0975" w:rsidR="007064D5" w:rsidRPr="00B070FE" w:rsidRDefault="007064D5" w:rsidP="00B070FE">
                        <w:pPr>
                          <w:pStyle w:val="ListParagraph"/>
                          <w:spacing w:line="240" w:lineRule="exact"/>
                          <w:ind w:leftChars="0" w:left="360"/>
                          <w:rPr>
                            <w:sz w:val="20"/>
                            <w:szCs w:val="20"/>
                          </w:rPr>
                        </w:pPr>
                        <w:r>
                          <w:rPr>
                            <w:rFonts w:hint="eastAsia"/>
                            <w:sz w:val="20"/>
                            <w:szCs w:val="20"/>
                          </w:rPr>
                          <w:t>➀</w:t>
                        </w:r>
                      </w:p>
                    </w:txbxContent>
                  </v:textbox>
                </v:shape>
                <v:shape id="テキスト ボックス 338" o:spid="_x0000_s1115" type="#_x0000_t202" style="position:absolute;left:24067;top:6437;width:206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" filled="f" stroked="f" strokeweight=".5pt">
                  <v:textbox inset="0,0,0,0">
                    <w:txbxContent>
                      <w:p w14:paraId="159761A6" w14:textId="76AC5682" w:rsidR="007064D5" w:rsidRPr="00084723" w:rsidRDefault="007064D5" w:rsidP="001660EA">
                        <w:pPr>
                          <w:spacing w:line="240" w:lineRule="exact"/>
                          <w:rPr>
                            <w:sz w:val="20"/>
                            <w:szCs w:val="20"/>
                          </w:rPr>
                        </w:pPr>
                        <w:r>
                          <w:rPr>
                            <w:rFonts w:hint="eastAsia"/>
                            <w:sz w:val="20"/>
                            <w:szCs w:val="20"/>
                          </w:rPr>
                          <w:t>②</w:t>
                        </w:r>
                      </w:p>
                    </w:txbxContent>
                  </v:textbox>
                </v:shape>
                <v:group id="グループ化 587" o:spid="_x0000_s1116" style="position:absolute;left:14630;top:7022;width:9820;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正方形/長方形 588" o:spid="_x0000_s111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" fillcolor="white [3212]" strokecolor="black [3213]"/>
                  <v:line id="直線コネクタ 589" o:spid="_x0000_s111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" strokecolor="black [3200]" strokeweight="1.5pt">
                    <v:stroke joinstyle="miter"/>
                  </v:line>
                </v:group>
                <v:group id="グループ化 590" o:spid="_x0000_s1119" style="position:absolute;left:9217;top:4242;width:15195;height:512"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ect id="正方形/長方形 591" o:spid="_x0000_s1120"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" fillcolor="white [3212]" strokecolor="black [3213]"/>
                  <v:line id="直線コネクタ 592" o:spid="_x0000_s1121"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" strokecolor="black [3200]" strokeweight="1.5pt">
                    <v:stroke joinstyle="miter"/>
                  </v:line>
                </v:group>
                <v:shape id="テキスト ボックス 594" o:spid="_x0000_s1122" type="#_x0000_t202" style="position:absolute;left:24213;top:9509;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" filled="f" stroked="f" strokeweight=".5pt">
                  <v:textbox inset="0,0,0,0">
                    <w:txbxContent>
                      <w:p w14:paraId="1D6FB123" w14:textId="7277A589" w:rsidR="007064D5" w:rsidRPr="00084723" w:rsidRDefault="007064D5" w:rsidP="001660EA">
                        <w:pPr>
                          <w:spacing w:line="240" w:lineRule="exact"/>
                          <w:rPr>
                            <w:sz w:val="20"/>
                            <w:szCs w:val="20"/>
                          </w:rPr>
                        </w:pPr>
                        <w:r>
                          <w:rPr>
                            <w:rFonts w:hint="eastAsia"/>
                            <w:sz w:val="20"/>
                            <w:szCs w:val="20"/>
                          </w:rPr>
                          <w:t>③</w:t>
                        </w:r>
                      </w:p>
                    </w:txbxContent>
                  </v:textbox>
                </v:shape>
                <v:shape id="テキスト ボックス 595" o:spid="_x0000_s1123" type="#_x0000_t202" style="position:absolute;left:24286;top:20994;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" filled="f" stroked="f" strokeweight=".5pt">
                  <v:textbox inset="0,0,0,0">
                    <w:txbxContent>
                      <w:p w14:paraId="429824E1" w14:textId="229AD3FF" w:rsidR="007064D5" w:rsidRPr="00084723" w:rsidRDefault="007064D5" w:rsidP="001660EA">
                        <w:pPr>
                          <w:spacing w:line="240" w:lineRule="exact"/>
                          <w:rPr>
                            <w:sz w:val="20"/>
                            <w:szCs w:val="20"/>
                          </w:rPr>
                        </w:pPr>
                        <w:r>
                          <w:rPr>
                            <w:rFonts w:hint="eastAsia"/>
                            <w:sz w:val="20"/>
                            <w:szCs w:val="20"/>
                          </w:rPr>
                          <w:t>④</w:t>
                        </w:r>
                      </w:p>
                    </w:txbxContent>
                  </v:textbox>
                </v:shape>
                <v:shape id="テキスト ボックス 596" o:spid="_x0000_s1124" type="#_x0000_t202" style="position:absolute;left:23993;top:32918;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" filled="f" stroked="f" strokeweight=".5pt">
                  <v:textbox inset="0,0,0,0">
                    <w:txbxContent>
                      <w:p w14:paraId="542CFF64" w14:textId="3E9DEDFD" w:rsidR="007064D5" w:rsidRPr="00084723" w:rsidRDefault="007064D5" w:rsidP="001660EA">
                        <w:pPr>
                          <w:spacing w:line="240" w:lineRule="exact"/>
                          <w:rPr>
                            <w:sz w:val="20"/>
                            <w:szCs w:val="20"/>
                          </w:rPr>
                        </w:pPr>
                        <w:r>
                          <w:rPr>
                            <w:rFonts w:hint="eastAsia"/>
                            <w:sz w:val="20"/>
                            <w:szCs w:val="20"/>
                          </w:rPr>
                          <w:t>⑤</w:t>
                        </w:r>
                      </w:p>
                    </w:txbxContent>
                  </v:textbox>
                </v:shape>
                <v:group id="グループ化 597" o:spid="_x0000_s1125" style="position:absolute;left:16239;top:33576;width:8135;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ect id="正方形/長方形 598" o:spid="_x0000_s1126"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" fillcolor="white [3212]" strokecolor="black [3213]"/>
                  <v:line id="直線コネクタ 599" o:spid="_x0000_s1127"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" strokecolor="black [3200]" strokeweight="1.5pt">
                    <v:stroke joinstyle="miter"/>
                  </v:line>
                </v:group>
              </v:group>
            </w:pict>
          </mc:Fallback>
        </mc:AlternateContent>
      </w:r>
    </w:p>
    <w:p w14:paraId="3FF589A9" w14:textId="736AEF4D" w:rsidR="00827C59" w:rsidRDefault="00827C59" w:rsidP="00827C59">
      <w:pPr>
        <w:pStyle w:val="E"/>
      </w:pPr>
    </w:p>
    <w:p w14:paraId="562B4981" w14:textId="51DA7AAC" w:rsidR="00827C59" w:rsidRDefault="00827C59" w:rsidP="00827C59">
      <w:pPr>
        <w:pStyle w:val="E"/>
      </w:pPr>
    </w:p>
    <w:p w14:paraId="5253FDA1" w14:textId="28FD724E" w:rsidR="00827C59" w:rsidRDefault="00827C59" w:rsidP="00827C59">
      <w:pPr>
        <w:pStyle w:val="E"/>
      </w:pPr>
    </w:p>
    <w:p w14:paraId="5D75DE27" w14:textId="6049FB35" w:rsidR="00827C59" w:rsidRDefault="00827C59" w:rsidP="00827C59">
      <w:pPr>
        <w:pStyle w:val="E"/>
      </w:pPr>
    </w:p>
    <w:p w14:paraId="40788D9B" w14:textId="399A8208" w:rsidR="00827C59" w:rsidRDefault="00827C59" w:rsidP="00827C59">
      <w:pPr>
        <w:pStyle w:val="E"/>
      </w:pPr>
    </w:p>
    <w:p w14:paraId="2213D16E" w14:textId="1757E0AD" w:rsidR="00827C59" w:rsidRDefault="00827C59" w:rsidP="00827C59">
      <w:pPr>
        <w:pStyle w:val="E"/>
      </w:pPr>
    </w:p>
    <w:p w14:paraId="1DCCAC7F" w14:textId="105BF3DC" w:rsidR="00827C59" w:rsidRDefault="00827C59" w:rsidP="00827C59">
      <w:pPr>
        <w:pStyle w:val="E"/>
      </w:pPr>
    </w:p>
    <w:p w14:paraId="0307B216" w14:textId="78D6E1DC" w:rsidR="00827C59" w:rsidRDefault="00827C59" w:rsidP="00827C59">
      <w:pPr>
        <w:pStyle w:val="E"/>
      </w:pPr>
    </w:p>
    <w:p w14:paraId="3B6619F4" w14:textId="50130505" w:rsidR="00827C59" w:rsidRDefault="00827C59" w:rsidP="00827C59">
      <w:pPr>
        <w:pStyle w:val="E"/>
      </w:pPr>
    </w:p>
    <w:p w14:paraId="2C4143DD" w14:textId="6172D41F" w:rsidR="00827C59" w:rsidRDefault="00827C59" w:rsidP="00827C59">
      <w:pPr>
        <w:pStyle w:val="E"/>
      </w:pPr>
    </w:p>
    <w:p w14:paraId="332A8B45" w14:textId="017A58AC" w:rsidR="00827C59" w:rsidRDefault="00827C59" w:rsidP="00827C59">
      <w:pPr>
        <w:pStyle w:val="E"/>
      </w:pPr>
    </w:p>
    <w:p w14:paraId="2D99EAC4" w14:textId="446A1F84" w:rsidR="00827C59" w:rsidRDefault="00827C59" w:rsidP="00827C59">
      <w:pPr>
        <w:pStyle w:val="E"/>
      </w:pPr>
    </w:p>
    <w:p w14:paraId="408A9F4C" w14:textId="1C556AA9" w:rsidR="00827C59" w:rsidRDefault="00827C59" w:rsidP="00827C59">
      <w:pPr>
        <w:pStyle w:val="E"/>
      </w:pPr>
    </w:p>
    <w:p w14:paraId="2F5F8288" w14:textId="7E1F61FC" w:rsidR="00827C59" w:rsidRDefault="00827C59" w:rsidP="00827C59">
      <w:pPr>
        <w:pStyle w:val="E"/>
      </w:pPr>
    </w:p>
    <w:p w14:paraId="14FF04CC" w14:textId="3648F9F1" w:rsidR="00827C59" w:rsidRDefault="00827C59" w:rsidP="00827C59">
      <w:pPr>
        <w:pStyle w:val="E"/>
      </w:pPr>
    </w:p>
    <w:p w14:paraId="27B71998" w14:textId="06D78508" w:rsidR="00827C59" w:rsidRDefault="00827C59" w:rsidP="00827C59">
      <w:pPr>
        <w:pStyle w:val="E"/>
      </w:pPr>
    </w:p>
    <w:p w14:paraId="3F0AE994" w14:textId="091AA29E" w:rsidR="00827C59" w:rsidRDefault="00827C59" w:rsidP="00827C59">
      <w:pPr>
        <w:pStyle w:val="E"/>
      </w:pPr>
    </w:p>
    <w:p w14:paraId="0BDCE63F" w14:textId="0F48268F" w:rsidR="00827C59" w:rsidRDefault="00827C59" w:rsidP="00827C59">
      <w:pPr>
        <w:pStyle w:val="E"/>
      </w:pPr>
    </w:p>
    <w:p w14:paraId="3C74632E" w14:textId="3C61738B" w:rsidR="00827C59" w:rsidRDefault="00827C59" w:rsidP="00827C59">
      <w:pPr>
        <w:pStyle w:val="E"/>
      </w:pPr>
    </w:p>
    <w:p w14:paraId="21A16C65" w14:textId="05C9CDE3" w:rsidR="00827C59" w:rsidRDefault="00827C59" w:rsidP="00827C59">
      <w:pPr>
        <w:pStyle w:val="E"/>
      </w:pPr>
    </w:p>
    <w:p w14:paraId="42C91B1D" w14:textId="6BFD69F3" w:rsidR="00827C59" w:rsidRDefault="00827C59" w:rsidP="00827C59">
      <w:pPr>
        <w:pStyle w:val="E"/>
      </w:pPr>
    </w:p>
    <w:p w14:paraId="2D936E64" w14:textId="2FA31AFE" w:rsidR="00827C59" w:rsidRDefault="00827C59" w:rsidP="00827C59">
      <w:pPr>
        <w:pStyle w:val="E"/>
      </w:pPr>
    </w:p>
    <w:p w14:paraId="45452953" w14:textId="3DB09C70" w:rsidR="00827C59" w:rsidRDefault="00827C59" w:rsidP="00827C59">
      <w:pPr>
        <w:pStyle w:val="E"/>
      </w:pPr>
    </w:p>
    <w:p w14:paraId="3B6E5CD7" w14:textId="77777777" w:rsidR="00B40078" w:rsidRDefault="00B40078" w:rsidP="00827C59">
      <w:pPr>
        <w:pStyle w:val="E"/>
      </w:pPr>
    </w:p>
    <w:p w14:paraId="15165B24" w14:textId="2AE5A01D" w:rsidR="00216CE2" w:rsidRDefault="00B070FE" w:rsidP="00235CDF">
      <w:pPr>
        <w:pStyle w:val="E"/>
        <w:numPr>
          <w:ilvl w:val="0"/>
          <w:numId w:val="12"/>
        </w:numPr>
        <w:ind w:left="203" w:hangingChars="100" w:hanging="203"/>
      </w:pPr>
      <w:r>
        <w:rPr>
          <w:rFonts w:hint="eastAsia"/>
        </w:rPr>
        <w:t>[Music]</w:t>
      </w:r>
      <w:r>
        <w:t xml:space="preserve"> </w:t>
      </w:r>
      <w:ins w:id="2982" w:author="Jun Nagashima" w:date="2020-03-30T16:40:00Z">
        <w:r w:rsidR="008A78C3">
          <w:t>B</w:t>
        </w:r>
      </w:ins>
      <w:del w:id="2983" w:author="Jun Nagashima" w:date="2020-03-30T16:40:00Z">
        <w:r w:rsidDel="008A78C3">
          <w:delText>b</w:delText>
        </w:r>
      </w:del>
      <w:r>
        <w:t xml:space="preserve">utton  </w:t>
      </w:r>
    </w:p>
    <w:p w14:paraId="4DE7869D" w14:textId="3AD5DCA1" w:rsidR="00B070FE" w:rsidRDefault="00B070FE" w:rsidP="00235CDF">
      <w:pPr>
        <w:pStyle w:val="E"/>
        <w:numPr>
          <w:ilvl w:val="0"/>
          <w:numId w:val="12"/>
        </w:numPr>
        <w:ind w:left="203" w:hangingChars="100" w:hanging="203"/>
      </w:pPr>
      <w:r>
        <w:t>Free</w:t>
      </w:r>
      <w:ins w:id="2984" w:author="Jun Nagashima" w:date="2020-03-30T16:39:00Z">
        <w:r w:rsidR="008A78C3">
          <w:t xml:space="preserve"> </w:t>
        </w:r>
      </w:ins>
      <w:ins w:id="2985" w:author="Jun Nagashima" w:date="2020-03-30T16:40:00Z">
        <w:r w:rsidR="008A78C3">
          <w:t>W</w:t>
        </w:r>
      </w:ins>
      <w:ins w:id="2986" w:author="Jun Nagashima" w:date="2020-03-30T16:39:00Z">
        <w:r w:rsidR="008A78C3">
          <w:t xml:space="preserve">ord </w:t>
        </w:r>
      </w:ins>
      <w:ins w:id="2987" w:author="Jun Nagashima" w:date="2020-03-30T16:40:00Z">
        <w:r w:rsidR="008A78C3">
          <w:t>S</w:t>
        </w:r>
      </w:ins>
      <w:ins w:id="2988" w:author="Jun Nagashima" w:date="2020-03-30T16:39:00Z">
        <w:r w:rsidR="008A78C3">
          <w:t>e</w:t>
        </w:r>
      </w:ins>
      <w:ins w:id="2989" w:author="Jun Nagashima" w:date="2020-03-30T16:40:00Z">
        <w:r w:rsidR="008A78C3">
          <w:t>arc</w:t>
        </w:r>
      </w:ins>
      <w:ins w:id="2990" w:author="Jun Nagashima" w:date="2020-03-30T16:39:00Z">
        <w:r w:rsidR="008A78C3">
          <w:t>h</w:t>
        </w:r>
      </w:ins>
      <w:ins w:id="2991" w:author="Jun Nagashima" w:date="2020-03-30T16:42:00Z">
        <w:r w:rsidR="008A78C3">
          <w:t xml:space="preserve"> Bar</w:t>
        </w:r>
      </w:ins>
      <w:del w:id="2992" w:author="Jun Nagashima" w:date="2020-03-30T16:39:00Z">
        <w:r w:rsidDel="008A78C3">
          <w:delText xml:space="preserve"> words in column</w:delText>
        </w:r>
      </w:del>
    </w:p>
    <w:p w14:paraId="1BCFCE49" w14:textId="0B80B8AE" w:rsidR="00B070FE" w:rsidRDefault="00B070FE" w:rsidP="00235CDF">
      <w:pPr>
        <w:pStyle w:val="E"/>
        <w:numPr>
          <w:ilvl w:val="0"/>
          <w:numId w:val="12"/>
        </w:numPr>
        <w:ind w:left="203" w:hangingChars="100" w:hanging="203"/>
      </w:pPr>
      <w:r>
        <w:rPr>
          <w:rFonts w:hint="eastAsia"/>
        </w:rPr>
        <w:t>C</w:t>
      </w:r>
      <w:r>
        <w:t xml:space="preserve">ategory </w:t>
      </w:r>
      <w:ins w:id="2993" w:author="Jun Nagashima" w:date="2020-03-30T16:40:00Z">
        <w:r w:rsidR="008A78C3">
          <w:t>T</w:t>
        </w:r>
      </w:ins>
      <w:del w:id="2994" w:author="Jun Nagashima" w:date="2020-03-30T16:40:00Z">
        <w:r w:rsidDel="008A78C3">
          <w:delText>t</w:delText>
        </w:r>
      </w:del>
      <w:r>
        <w:t>ab</w:t>
      </w:r>
    </w:p>
    <w:p w14:paraId="09C137DF" w14:textId="11027DB1" w:rsidR="00B070FE" w:rsidRDefault="00B070FE" w:rsidP="00235CDF">
      <w:pPr>
        <w:pStyle w:val="E"/>
        <w:numPr>
          <w:ilvl w:val="0"/>
          <w:numId w:val="12"/>
        </w:numPr>
        <w:ind w:left="203" w:hangingChars="100" w:hanging="203"/>
      </w:pPr>
      <w:r>
        <w:rPr>
          <w:rFonts w:hint="eastAsia"/>
        </w:rPr>
        <w:t>S</w:t>
      </w:r>
      <w:r>
        <w:t xml:space="preserve">earch </w:t>
      </w:r>
      <w:ins w:id="2995" w:author="Jun Nagashima" w:date="2020-03-30T16:40:00Z">
        <w:r w:rsidR="008A78C3">
          <w:t>R</w:t>
        </w:r>
      </w:ins>
      <w:del w:id="2996" w:author="Jun Nagashima" w:date="2020-03-30T16:40:00Z">
        <w:r w:rsidDel="008A78C3">
          <w:delText>r</w:delText>
        </w:r>
      </w:del>
      <w:r>
        <w:t xml:space="preserve">esult </w:t>
      </w:r>
      <w:ins w:id="2997" w:author="Jun Nagashima" w:date="2020-03-30T16:40:00Z">
        <w:r w:rsidR="008A78C3">
          <w:t>L</w:t>
        </w:r>
      </w:ins>
      <w:del w:id="2998" w:author="Jun Nagashima" w:date="2020-03-30T16:40:00Z">
        <w:r w:rsidDel="008A78C3">
          <w:delText>l</w:delText>
        </w:r>
      </w:del>
      <w:r>
        <w:t xml:space="preserve">ist  </w:t>
      </w:r>
    </w:p>
    <w:p w14:paraId="737A619A" w14:textId="3F541B82" w:rsidR="00B40078" w:rsidRDefault="00B40078" w:rsidP="00235CDF">
      <w:pPr>
        <w:pStyle w:val="E"/>
        <w:numPr>
          <w:ilvl w:val="0"/>
          <w:numId w:val="12"/>
        </w:numPr>
        <w:ind w:left="203" w:hangingChars="100" w:hanging="203"/>
      </w:pPr>
      <w:r>
        <w:rPr>
          <w:rFonts w:hint="eastAsia"/>
        </w:rPr>
        <w:t>S</w:t>
      </w:r>
      <w:r>
        <w:t xml:space="preserve">earch </w:t>
      </w:r>
      <w:del w:id="2999" w:author="Jun Nagashima" w:date="2020-03-30T16:40:00Z">
        <w:r w:rsidDel="008A78C3">
          <w:delText>i</w:delText>
        </w:r>
      </w:del>
      <w:ins w:id="3000" w:author="Jun Nagashima" w:date="2020-03-30T16:40:00Z">
        <w:r w:rsidR="008A78C3">
          <w:t>I</w:t>
        </w:r>
      </w:ins>
      <w:r>
        <w:t xml:space="preserve">con </w:t>
      </w:r>
    </w:p>
    <w:p w14:paraId="5E56A97A" w14:textId="77777777" w:rsidR="00B40078" w:rsidRPr="00216CE2" w:rsidRDefault="00B40078" w:rsidP="00827C59">
      <w:pPr>
        <w:pStyle w:val="E"/>
      </w:pPr>
    </w:p>
    <w:p w14:paraId="1FE88660" w14:textId="164DE09E" w:rsidR="0063285D" w:rsidRPr="00827DB5" w:rsidRDefault="0063285D" w:rsidP="0063285D">
      <w:pPr>
        <w:rPr>
          <w:rFonts w:ascii="Arial" w:hAnsi="Arial" w:cs="Arial"/>
          <w:b/>
          <w:sz w:val="20"/>
          <w:szCs w:val="20"/>
        </w:rPr>
      </w:pPr>
      <w:proofErr w:type="gramStart"/>
      <w:r w:rsidRPr="00827DB5">
        <w:rPr>
          <w:rFonts w:ascii="Arial" w:hAnsi="Arial" w:cs="Arial"/>
          <w:b/>
          <w:sz w:val="28"/>
          <w:szCs w:val="20"/>
        </w:rPr>
        <w:t xml:space="preserve">1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[Main </w:t>
      </w:r>
      <w:ins w:id="3001" w:author="Jun Nagashima" w:date="2020-03-30T16:40:00Z">
        <w:r w:rsidR="008A78C3">
          <w:rPr>
            <w:rFonts w:ascii="Arial" w:hAnsi="Arial" w:cs="Arial"/>
            <w:b/>
            <w:sz w:val="20"/>
            <w:szCs w:val="20"/>
          </w:rPr>
          <w:t>M</w:t>
        </w:r>
      </w:ins>
      <w:del w:id="3002" w:author="Jun Nagashima" w:date="2020-03-30T16:40:00Z">
        <w:r w:rsidDel="008A78C3">
          <w:rPr>
            <w:rFonts w:ascii="Arial" w:hAnsi="Arial" w:cs="Arial"/>
            <w:b/>
            <w:sz w:val="20"/>
            <w:szCs w:val="20"/>
          </w:rPr>
          <w:delText>m</w:delText>
        </w:r>
      </w:del>
      <w:r>
        <w:rPr>
          <w:rFonts w:ascii="Arial" w:hAnsi="Arial" w:cs="Arial"/>
          <w:b/>
          <w:sz w:val="20"/>
          <w:szCs w:val="20"/>
        </w:rPr>
        <w:t xml:space="preserve">enu] icon </w:t>
      </w:r>
      <w:r w:rsidRPr="00827DB5">
        <w:rPr>
          <w:rFonts w:ascii="Arial" w:hAnsi="Arial" w:cs="Arial"/>
          <w:b/>
          <w:sz w:val="20"/>
          <w:szCs w:val="20"/>
        </w:rPr>
        <w:t>o</w:t>
      </w:r>
      <w:ins w:id="3003" w:author="Jun Nagashima" w:date="2020-03-30T16:40:00Z">
        <w:r w:rsidR="008A78C3">
          <w:rPr>
            <w:rFonts w:ascii="Arial" w:hAnsi="Arial" w:cs="Arial"/>
            <w:b/>
            <w:sz w:val="20"/>
            <w:szCs w:val="20"/>
          </w:rPr>
          <w:t>n</w:t>
        </w:r>
      </w:ins>
      <w:del w:id="3004" w:author="Jun Nagashima" w:date="2020-03-30T16:40:00Z">
        <w:r w:rsidRPr="00827DB5" w:rsidDel="008A78C3">
          <w:rPr>
            <w:rFonts w:ascii="Arial" w:hAnsi="Arial" w:cs="Arial"/>
            <w:b/>
            <w:sz w:val="20"/>
            <w:szCs w:val="20"/>
          </w:rPr>
          <w:delText>f</w:delText>
        </w:r>
      </w:del>
      <w:r w:rsidRPr="00827DB5">
        <w:rPr>
          <w:rFonts w:ascii="Arial" w:hAnsi="Arial" w:cs="Arial"/>
          <w:b/>
          <w:sz w:val="20"/>
          <w:szCs w:val="20"/>
        </w:rPr>
        <w:t xml:space="preserve"> </w:t>
      </w:r>
      <w:ins w:id="3005" w:author="Jun Nagashima" w:date="2020-03-30T16:40:00Z">
        <w:r w:rsidR="008A78C3">
          <w:rPr>
            <w:rFonts w:ascii="Arial" w:hAnsi="Arial" w:cs="Arial"/>
            <w:b/>
            <w:sz w:val="20"/>
            <w:szCs w:val="20"/>
          </w:rPr>
          <w:t>top</w:t>
        </w:r>
      </w:ins>
      <w:del w:id="3006" w:author="Jun Nagashima" w:date="2020-03-30T16:40:00Z">
        <w:r w:rsidRPr="00827DB5" w:rsidDel="008A78C3">
          <w:rPr>
            <w:rFonts w:ascii="Arial" w:hAnsi="Arial" w:cs="Arial"/>
            <w:b/>
            <w:sz w:val="20"/>
            <w:szCs w:val="20"/>
          </w:rPr>
          <w:delText>Top banner</w:delText>
        </w:r>
      </w:del>
      <w:r w:rsidRPr="00827DB5">
        <w:rPr>
          <w:rFonts w:ascii="Arial" w:hAnsi="Arial" w:cs="Arial"/>
          <w:b/>
          <w:sz w:val="20"/>
          <w:szCs w:val="20"/>
        </w:rPr>
        <w:t>.</w:t>
      </w:r>
    </w:p>
    <w:p w14:paraId="3677C5C6" w14:textId="44AEC645" w:rsidR="0063285D" w:rsidRDefault="0063285D" w:rsidP="0063285D">
      <w:pPr>
        <w:ind w:firstLineChars="175" w:firstLine="355"/>
        <w:rPr>
          <w:rFonts w:ascii="Arial" w:hAnsi="Arial" w:cs="Arial"/>
          <w:sz w:val="20"/>
        </w:rPr>
      </w:pPr>
      <w:r>
        <w:rPr>
          <w:rFonts w:ascii="Arial" w:hAnsi="Arial" w:cs="Arial" w:hint="cs"/>
          <w:sz w:val="20"/>
        </w:rPr>
        <w:t>T</w:t>
      </w:r>
      <w:r>
        <w:rPr>
          <w:rFonts w:ascii="Arial" w:hAnsi="Arial" w:cs="Arial"/>
          <w:sz w:val="20"/>
        </w:rPr>
        <w:t xml:space="preserve">he display shows the Main </w:t>
      </w:r>
      <w:ins w:id="3007" w:author="Jun Nagashima" w:date="2020-03-30T16:40:00Z">
        <w:r w:rsidR="008A78C3">
          <w:rPr>
            <w:rFonts w:ascii="Arial" w:hAnsi="Arial" w:cs="Arial"/>
            <w:sz w:val="20"/>
          </w:rPr>
          <w:t>M</w:t>
        </w:r>
      </w:ins>
      <w:del w:id="3008" w:author="Jun Nagashima" w:date="2020-03-30T16:40:00Z">
        <w:r w:rsidDel="008A78C3">
          <w:rPr>
            <w:rFonts w:ascii="Arial" w:hAnsi="Arial" w:cs="Arial"/>
            <w:sz w:val="20"/>
          </w:rPr>
          <w:delText>m</w:delText>
        </w:r>
      </w:del>
      <w:r>
        <w:rPr>
          <w:rFonts w:ascii="Arial" w:hAnsi="Arial" w:cs="Arial"/>
          <w:sz w:val="20"/>
        </w:rPr>
        <w:t>enu screen.</w:t>
      </w:r>
    </w:p>
    <w:p w14:paraId="2BEB1FE9" w14:textId="77777777" w:rsidR="0063285D" w:rsidRPr="003C4560" w:rsidRDefault="0063285D" w:rsidP="0063285D">
      <w:pPr>
        <w:ind w:firstLineChars="175" w:firstLine="355"/>
        <w:rPr>
          <w:rFonts w:ascii="Arial" w:hAnsi="Arial" w:cs="Arial"/>
          <w:sz w:val="20"/>
        </w:rPr>
      </w:pPr>
    </w:p>
    <w:p w14:paraId="76340575" w14:textId="1A425B5D" w:rsidR="0063285D" w:rsidRPr="00827DB5" w:rsidRDefault="0063285D" w:rsidP="0063285D">
      <w:pPr>
        <w:rPr>
          <w:rFonts w:ascii="Arial" w:hAnsi="Arial" w:cs="Arial"/>
          <w:b/>
          <w:sz w:val="20"/>
          <w:szCs w:val="20"/>
        </w:rPr>
      </w:pPr>
      <w:proofErr w:type="gramStart"/>
      <w:r>
        <w:rPr>
          <w:rFonts w:ascii="Arial" w:hAnsi="Arial" w:cs="Arial"/>
          <w:b/>
          <w:sz w:val="28"/>
          <w:szCs w:val="20"/>
        </w:rPr>
        <w:t>2</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[Browse]</w:t>
      </w:r>
      <w:del w:id="3009" w:author="Jun Nagashima" w:date="2020-03-30T16:40:00Z">
        <w:r w:rsidDel="008A78C3">
          <w:rPr>
            <w:rFonts w:ascii="Arial" w:hAnsi="Arial" w:cs="Arial"/>
            <w:b/>
            <w:sz w:val="20"/>
            <w:szCs w:val="20"/>
          </w:rPr>
          <w:delText xml:space="preserve"> </w:delText>
        </w:r>
        <w:r w:rsidRPr="00827DB5" w:rsidDel="008A78C3">
          <w:rPr>
            <w:rFonts w:ascii="Arial" w:hAnsi="Arial" w:cs="Arial"/>
            <w:b/>
            <w:sz w:val="20"/>
            <w:szCs w:val="20"/>
          </w:rPr>
          <w:delText xml:space="preserve">of </w:delText>
        </w:r>
        <w:r w:rsidDel="008A78C3">
          <w:rPr>
            <w:rFonts w:ascii="Arial" w:hAnsi="Arial" w:cs="Arial"/>
            <w:b/>
            <w:sz w:val="20"/>
            <w:szCs w:val="20"/>
          </w:rPr>
          <w:delText>Main menu</w:delText>
        </w:r>
      </w:del>
      <w:r w:rsidRPr="00827DB5">
        <w:rPr>
          <w:rFonts w:ascii="Arial" w:hAnsi="Arial" w:cs="Arial"/>
          <w:b/>
          <w:sz w:val="20"/>
          <w:szCs w:val="20"/>
        </w:rPr>
        <w:t>.</w:t>
      </w:r>
    </w:p>
    <w:p w14:paraId="44C25536" w14:textId="24AE74D6" w:rsidR="0063285D" w:rsidRDefault="0063285D" w:rsidP="0063285D">
      <w:pPr>
        <w:ind w:firstLineChars="175" w:firstLine="355"/>
        <w:rPr>
          <w:rFonts w:ascii="Arial" w:hAnsi="Arial" w:cs="Arial"/>
          <w:sz w:val="20"/>
        </w:rPr>
      </w:pPr>
      <w:r>
        <w:rPr>
          <w:rFonts w:ascii="Arial" w:hAnsi="Arial" w:cs="Arial" w:hint="cs"/>
          <w:sz w:val="20"/>
        </w:rPr>
        <w:t>T</w:t>
      </w:r>
      <w:r>
        <w:rPr>
          <w:rFonts w:ascii="Arial" w:hAnsi="Arial" w:cs="Arial"/>
          <w:sz w:val="20"/>
        </w:rPr>
        <w:t>he display shows the Browse screen.</w:t>
      </w:r>
    </w:p>
    <w:p w14:paraId="6E4BCE42" w14:textId="6DF046F4" w:rsidR="0063285D" w:rsidRDefault="0063285D" w:rsidP="0063285D">
      <w:pPr>
        <w:ind w:firstLineChars="175" w:firstLine="355"/>
        <w:rPr>
          <w:rFonts w:ascii="Arial" w:hAnsi="Arial" w:cs="Arial"/>
          <w:sz w:val="20"/>
        </w:rPr>
      </w:pPr>
    </w:p>
    <w:p w14:paraId="6D34AB6A" w14:textId="4939A9E8" w:rsidR="0063285D" w:rsidRPr="00827DB5" w:rsidRDefault="0063285D" w:rsidP="0063285D">
      <w:pPr>
        <w:rPr>
          <w:rFonts w:ascii="Arial" w:hAnsi="Arial" w:cs="Arial"/>
          <w:b/>
          <w:sz w:val="20"/>
          <w:szCs w:val="20"/>
        </w:rPr>
      </w:pPr>
      <w:proofErr w:type="gramStart"/>
      <w:r>
        <w:rPr>
          <w:rFonts w:ascii="Arial" w:hAnsi="Arial" w:cs="Arial"/>
          <w:b/>
          <w:sz w:val="28"/>
          <w:szCs w:val="20"/>
        </w:rPr>
        <w:t>3</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[Search] icon </w:t>
      </w:r>
      <w:r w:rsidRPr="00827DB5">
        <w:rPr>
          <w:rFonts w:ascii="Arial" w:hAnsi="Arial" w:cs="Arial"/>
          <w:b/>
          <w:sz w:val="20"/>
          <w:szCs w:val="20"/>
        </w:rPr>
        <w:t>o</w:t>
      </w:r>
      <w:ins w:id="3010" w:author="Jun Nagashima" w:date="2020-03-30T16:40:00Z">
        <w:r w:rsidR="008A78C3">
          <w:rPr>
            <w:rFonts w:ascii="Arial" w:hAnsi="Arial" w:cs="Arial"/>
            <w:b/>
            <w:sz w:val="20"/>
            <w:szCs w:val="20"/>
          </w:rPr>
          <w:t>n bottom</w:t>
        </w:r>
      </w:ins>
      <w:del w:id="3011" w:author="Jun Nagashima" w:date="2020-03-30T16:40:00Z">
        <w:r w:rsidRPr="00827DB5" w:rsidDel="008A78C3">
          <w:rPr>
            <w:rFonts w:ascii="Arial" w:hAnsi="Arial" w:cs="Arial"/>
            <w:b/>
            <w:sz w:val="20"/>
            <w:szCs w:val="20"/>
          </w:rPr>
          <w:delText xml:space="preserve">f </w:delText>
        </w:r>
        <w:r w:rsidDel="008A78C3">
          <w:rPr>
            <w:rFonts w:ascii="Arial" w:hAnsi="Arial" w:cs="Arial"/>
            <w:b/>
            <w:sz w:val="20"/>
            <w:szCs w:val="20"/>
          </w:rPr>
          <w:delText>Bottom banner</w:delText>
        </w:r>
      </w:del>
      <w:r w:rsidRPr="00827DB5">
        <w:rPr>
          <w:rFonts w:ascii="Arial" w:hAnsi="Arial" w:cs="Arial"/>
          <w:b/>
          <w:sz w:val="20"/>
          <w:szCs w:val="20"/>
        </w:rPr>
        <w:t>.</w:t>
      </w:r>
    </w:p>
    <w:p w14:paraId="18A10203" w14:textId="2A1FF194" w:rsidR="0063285D" w:rsidRDefault="0063285D" w:rsidP="0063285D">
      <w:pPr>
        <w:ind w:firstLineChars="139" w:firstLine="282"/>
        <w:rPr>
          <w:rFonts w:ascii="Arial" w:hAnsi="Arial" w:cs="Arial"/>
          <w:sz w:val="20"/>
        </w:rPr>
      </w:pPr>
      <w:r>
        <w:rPr>
          <w:rFonts w:ascii="Arial" w:hAnsi="Arial" w:cs="Arial" w:hint="cs"/>
          <w:sz w:val="20"/>
        </w:rPr>
        <w:t>T</w:t>
      </w:r>
      <w:r>
        <w:rPr>
          <w:rFonts w:ascii="Arial" w:hAnsi="Arial" w:cs="Arial"/>
          <w:sz w:val="20"/>
        </w:rPr>
        <w:t>he display shows the Search screen.</w:t>
      </w:r>
    </w:p>
    <w:p w14:paraId="73D0304E" w14:textId="14DA0365" w:rsidR="00E62B4C" w:rsidRDefault="00E62B4C" w:rsidP="0063285D">
      <w:pPr>
        <w:ind w:firstLineChars="139" w:firstLine="282"/>
        <w:rPr>
          <w:rFonts w:ascii="Arial" w:hAnsi="Arial" w:cs="Arial"/>
          <w:sz w:val="20"/>
        </w:rPr>
      </w:pPr>
    </w:p>
    <w:p w14:paraId="271AD380" w14:textId="44381601" w:rsidR="00E62B4C" w:rsidRPr="00827DB5" w:rsidRDefault="00E62B4C" w:rsidP="00E62B4C">
      <w:pPr>
        <w:rPr>
          <w:rFonts w:ascii="Arial" w:hAnsi="Arial" w:cs="Arial"/>
          <w:b/>
          <w:sz w:val="20"/>
          <w:szCs w:val="20"/>
        </w:rPr>
      </w:pPr>
      <w:proofErr w:type="gramStart"/>
      <w:r>
        <w:rPr>
          <w:rFonts w:ascii="Arial" w:hAnsi="Arial" w:cs="Arial"/>
          <w:b/>
          <w:sz w:val="28"/>
          <w:szCs w:val="20"/>
        </w:rPr>
        <w:t>4</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[Music] button </w:t>
      </w:r>
      <w:r w:rsidRPr="00827DB5">
        <w:rPr>
          <w:rFonts w:ascii="Arial" w:hAnsi="Arial" w:cs="Arial"/>
          <w:b/>
          <w:sz w:val="20"/>
          <w:szCs w:val="20"/>
        </w:rPr>
        <w:t>o</w:t>
      </w:r>
      <w:ins w:id="3012" w:author="Jun Nagashima" w:date="2020-03-30T16:41:00Z">
        <w:r w:rsidR="008A78C3">
          <w:rPr>
            <w:rFonts w:ascii="Arial" w:hAnsi="Arial" w:cs="Arial"/>
            <w:b/>
            <w:sz w:val="20"/>
            <w:szCs w:val="20"/>
          </w:rPr>
          <w:t>n</w:t>
        </w:r>
      </w:ins>
      <w:del w:id="3013" w:author="Jun Nagashima" w:date="2020-03-30T16:41:00Z">
        <w:r w:rsidRPr="00827DB5" w:rsidDel="008A78C3">
          <w:rPr>
            <w:rFonts w:ascii="Arial" w:hAnsi="Arial" w:cs="Arial"/>
            <w:b/>
            <w:sz w:val="20"/>
            <w:szCs w:val="20"/>
          </w:rPr>
          <w:delText>f</w:delText>
        </w:r>
      </w:del>
      <w:r w:rsidR="009349F1">
        <w:rPr>
          <w:rFonts w:ascii="Arial" w:hAnsi="Arial" w:cs="Arial"/>
          <w:b/>
          <w:sz w:val="20"/>
          <w:szCs w:val="20"/>
        </w:rPr>
        <w:t xml:space="preserve"> </w:t>
      </w:r>
      <w:r>
        <w:rPr>
          <w:rFonts w:ascii="Arial" w:hAnsi="Arial" w:cs="Arial"/>
          <w:b/>
          <w:sz w:val="20"/>
          <w:szCs w:val="20"/>
        </w:rPr>
        <w:t>Search screen</w:t>
      </w:r>
      <w:r w:rsidRPr="00827DB5">
        <w:rPr>
          <w:rFonts w:ascii="Arial" w:hAnsi="Arial" w:cs="Arial"/>
          <w:b/>
          <w:sz w:val="20"/>
          <w:szCs w:val="20"/>
        </w:rPr>
        <w:t>.</w:t>
      </w:r>
    </w:p>
    <w:p w14:paraId="128C33A0" w14:textId="77777777" w:rsidR="00827C59" w:rsidRDefault="00827C59" w:rsidP="00E62B4C">
      <w:pPr>
        <w:ind w:firstLineChars="139" w:firstLine="282"/>
        <w:rPr>
          <w:rFonts w:ascii="Arial" w:hAnsi="Arial" w:cs="Arial"/>
          <w:sz w:val="20"/>
        </w:rPr>
      </w:pPr>
    </w:p>
    <w:p w14:paraId="1BAF4127" w14:textId="5785332E" w:rsidR="00E62B4C" w:rsidRPr="00827DB5" w:rsidRDefault="00E62B4C" w:rsidP="00E62B4C">
      <w:pPr>
        <w:rPr>
          <w:rFonts w:ascii="Arial" w:hAnsi="Arial" w:cs="Arial"/>
          <w:b/>
          <w:sz w:val="20"/>
          <w:szCs w:val="20"/>
        </w:rPr>
      </w:pPr>
      <w:proofErr w:type="gramStart"/>
      <w:r>
        <w:rPr>
          <w:rFonts w:ascii="Arial" w:hAnsi="Arial" w:cs="Arial"/>
          <w:b/>
          <w:sz w:val="28"/>
          <w:szCs w:val="20"/>
        </w:rPr>
        <w:t>5</w:t>
      </w:r>
      <w:r w:rsidRPr="00827DB5">
        <w:rPr>
          <w:rFonts w:ascii="Arial" w:hAnsi="Arial" w:cs="Arial"/>
          <w:b/>
          <w:sz w:val="28"/>
          <w:szCs w:val="20"/>
        </w:rPr>
        <w:t xml:space="preserve"> </w:t>
      </w:r>
      <w:r>
        <w:rPr>
          <w:rFonts w:ascii="Arial" w:hAnsi="Arial" w:cs="Arial"/>
          <w:b/>
          <w:sz w:val="20"/>
          <w:szCs w:val="20"/>
        </w:rPr>
        <w:t xml:space="preserve"> </w:t>
      </w:r>
      <w:r w:rsidR="00827C59" w:rsidRPr="00827C59">
        <w:rPr>
          <w:rFonts w:ascii="Arial" w:hAnsi="Arial" w:cs="Arial"/>
          <w:b/>
          <w:sz w:val="20"/>
          <w:szCs w:val="20"/>
        </w:rPr>
        <w:t>Enter</w:t>
      </w:r>
      <w:proofErr w:type="gramEnd"/>
      <w:r w:rsidR="00827C59" w:rsidRPr="00827C59">
        <w:rPr>
          <w:rFonts w:ascii="Arial" w:hAnsi="Arial" w:cs="Arial"/>
          <w:b/>
          <w:sz w:val="20"/>
          <w:szCs w:val="20"/>
        </w:rPr>
        <w:t xml:space="preserve"> </w:t>
      </w:r>
      <w:ins w:id="3014" w:author="Jun Nagashima" w:date="2020-03-30T16:41:00Z">
        <w:r w:rsidR="008A78C3">
          <w:rPr>
            <w:rFonts w:ascii="Arial" w:hAnsi="Arial" w:cs="Arial"/>
            <w:b/>
            <w:sz w:val="20"/>
            <w:szCs w:val="20"/>
          </w:rPr>
          <w:t>words to be searched</w:t>
        </w:r>
      </w:ins>
      <w:ins w:id="3015" w:author="Jun Nagashima" w:date="2020-03-30T16:42:00Z">
        <w:r w:rsidR="008A78C3">
          <w:rPr>
            <w:rFonts w:ascii="Arial" w:hAnsi="Arial" w:cs="Arial"/>
            <w:b/>
            <w:sz w:val="20"/>
            <w:szCs w:val="20"/>
          </w:rPr>
          <w:t xml:space="preserve"> in the bar</w:t>
        </w:r>
      </w:ins>
      <w:del w:id="3016" w:author="Jun Nagashima" w:date="2020-03-30T16:41:00Z">
        <w:r w:rsidR="00827C59" w:rsidRPr="00827C59" w:rsidDel="008A78C3">
          <w:rPr>
            <w:rFonts w:ascii="Arial" w:hAnsi="Arial" w:cs="Arial"/>
            <w:b/>
            <w:sz w:val="20"/>
            <w:szCs w:val="20"/>
          </w:rPr>
          <w:delText>free words in the column</w:delText>
        </w:r>
      </w:del>
      <w:r w:rsidR="00827C59">
        <w:rPr>
          <w:rFonts w:ascii="Arial" w:hAnsi="Arial" w:cs="Arial"/>
          <w:b/>
          <w:sz w:val="20"/>
          <w:szCs w:val="20"/>
        </w:rPr>
        <w:t>.</w:t>
      </w:r>
    </w:p>
    <w:p w14:paraId="47DE4BB6" w14:textId="555CED30" w:rsidR="00842B7B" w:rsidRDefault="00842B7B" w:rsidP="00B40078">
      <w:pPr>
        <w:ind w:firstLineChars="139" w:firstLine="282"/>
        <w:rPr>
          <w:rFonts w:ascii="Arial" w:hAnsi="Arial" w:cs="Arial"/>
          <w:sz w:val="20"/>
        </w:rPr>
      </w:pPr>
      <w:r>
        <w:rPr>
          <w:rFonts w:ascii="Arial" w:hAnsi="Arial" w:cs="Arial" w:hint="cs"/>
          <w:sz w:val="20"/>
        </w:rPr>
        <w:t>T</w:t>
      </w:r>
      <w:r>
        <w:rPr>
          <w:rFonts w:ascii="Arial" w:hAnsi="Arial" w:cs="Arial"/>
          <w:sz w:val="20"/>
        </w:rPr>
        <w:t xml:space="preserve">he display shows </w:t>
      </w:r>
      <w:r w:rsidR="00F226E0">
        <w:rPr>
          <w:rFonts w:ascii="Arial" w:hAnsi="Arial" w:cs="Arial"/>
          <w:sz w:val="20"/>
        </w:rPr>
        <w:t>search result list</w:t>
      </w:r>
      <w:r>
        <w:rPr>
          <w:rFonts w:ascii="Arial" w:hAnsi="Arial" w:cs="Arial"/>
          <w:sz w:val="20"/>
        </w:rPr>
        <w:t>.</w:t>
      </w:r>
      <w:r w:rsidR="00B40078">
        <w:rPr>
          <w:rFonts w:ascii="Arial" w:hAnsi="Arial" w:cs="Arial"/>
          <w:sz w:val="20"/>
        </w:rPr>
        <w:t xml:space="preserve">    </w:t>
      </w:r>
    </w:p>
    <w:p w14:paraId="0AC0F244" w14:textId="77777777" w:rsidR="00E62B4C" w:rsidRPr="00842B7B" w:rsidRDefault="00E62B4C" w:rsidP="0063285D">
      <w:pPr>
        <w:ind w:firstLineChars="139" w:firstLine="282"/>
        <w:rPr>
          <w:rFonts w:ascii="Arial" w:hAnsi="Arial" w:cs="Arial"/>
          <w:sz w:val="20"/>
        </w:rPr>
      </w:pPr>
    </w:p>
    <w:p w14:paraId="7DC87FD4" w14:textId="5E24ED82" w:rsidR="00842B7B" w:rsidRPr="00827DB5" w:rsidRDefault="00842B7B" w:rsidP="00842B7B">
      <w:pPr>
        <w:rPr>
          <w:rFonts w:ascii="Arial" w:hAnsi="Arial" w:cs="Arial"/>
          <w:b/>
          <w:sz w:val="20"/>
          <w:szCs w:val="20"/>
        </w:rPr>
      </w:pPr>
      <w:proofErr w:type="gramStart"/>
      <w:r>
        <w:rPr>
          <w:rFonts w:ascii="Arial" w:hAnsi="Arial" w:cs="Arial"/>
          <w:b/>
          <w:sz w:val="28"/>
          <w:szCs w:val="20"/>
        </w:rPr>
        <w:t>6</w:t>
      </w:r>
      <w:r w:rsidRPr="00827DB5">
        <w:rPr>
          <w:rFonts w:ascii="Arial" w:hAnsi="Arial" w:cs="Arial"/>
          <w:b/>
          <w:sz w:val="28"/>
          <w:szCs w:val="20"/>
        </w:rPr>
        <w:t xml:space="preserve"> </w:t>
      </w:r>
      <w:r>
        <w:rPr>
          <w:rFonts w:ascii="Arial" w:hAnsi="Arial" w:cs="Arial"/>
          <w:b/>
          <w:sz w:val="20"/>
          <w:szCs w:val="20"/>
        </w:rPr>
        <w:t xml:space="preserve"> </w:t>
      </w:r>
      <w:r w:rsidRPr="00842B7B">
        <w:rPr>
          <w:rFonts w:ascii="Arial" w:hAnsi="Arial" w:cs="Arial"/>
          <w:b/>
          <w:sz w:val="20"/>
          <w:szCs w:val="20"/>
        </w:rPr>
        <w:t>Touch</w:t>
      </w:r>
      <w:proofErr w:type="gramEnd"/>
      <w:r w:rsidRPr="00842B7B">
        <w:rPr>
          <w:rFonts w:ascii="Arial" w:hAnsi="Arial" w:cs="Arial"/>
          <w:b/>
          <w:sz w:val="20"/>
          <w:szCs w:val="20"/>
        </w:rPr>
        <w:t xml:space="preserve"> the desired category tab.</w:t>
      </w:r>
    </w:p>
    <w:p w14:paraId="4C26E946" w14:textId="4B42BDEF" w:rsidR="0063285D" w:rsidRPr="00842B7B" w:rsidRDefault="00B40078" w:rsidP="00B40078">
      <w:pPr>
        <w:pStyle w:val="E"/>
        <w:ind w:leftChars="139" w:left="337"/>
      </w:pPr>
      <w:r w:rsidRPr="00B40078">
        <w:t>You can narrow the search results by</w:t>
      </w:r>
      <w:r>
        <w:t xml:space="preserve"> S</w:t>
      </w:r>
      <w:r w:rsidRPr="00B40078">
        <w:t>ong/Artist/Album category.</w:t>
      </w:r>
    </w:p>
    <w:p w14:paraId="432607D1" w14:textId="509232BA" w:rsidR="00B070FE" w:rsidRDefault="00B070FE" w:rsidP="00B070FE">
      <w:pPr>
        <w:rPr>
          <w:rFonts w:ascii="Arial" w:hAnsi="Arial" w:cs="Arial"/>
          <w:b/>
          <w:sz w:val="20"/>
          <w:szCs w:val="20"/>
        </w:rPr>
      </w:pPr>
      <w:proofErr w:type="gramStart"/>
      <w:r>
        <w:rPr>
          <w:rFonts w:ascii="Arial" w:hAnsi="Arial" w:cs="Arial"/>
          <w:b/>
          <w:sz w:val="28"/>
          <w:szCs w:val="20"/>
        </w:rPr>
        <w:t>7</w:t>
      </w:r>
      <w:r w:rsidRPr="00827DB5">
        <w:rPr>
          <w:rFonts w:ascii="Arial" w:hAnsi="Arial" w:cs="Arial"/>
          <w:b/>
          <w:sz w:val="28"/>
          <w:szCs w:val="20"/>
        </w:rPr>
        <w:t xml:space="preserve"> </w:t>
      </w:r>
      <w:r>
        <w:rPr>
          <w:rFonts w:ascii="Arial" w:hAnsi="Arial" w:cs="Arial"/>
          <w:b/>
          <w:sz w:val="20"/>
          <w:szCs w:val="20"/>
        </w:rPr>
        <w:t xml:space="preserve"> Select</w:t>
      </w:r>
      <w:proofErr w:type="gramEnd"/>
      <w:r w:rsidRPr="00B070FE">
        <w:rPr>
          <w:rFonts w:ascii="Arial" w:hAnsi="Arial" w:cs="Arial"/>
          <w:b/>
          <w:sz w:val="20"/>
          <w:szCs w:val="20"/>
        </w:rPr>
        <w:t xml:space="preserve"> </w:t>
      </w:r>
      <w:ins w:id="3017" w:author="Jun Nagashima" w:date="2020-03-31T15:38:00Z">
        <w:r w:rsidR="005D6F29">
          <w:rPr>
            <w:rFonts w:ascii="Arial" w:hAnsi="Arial" w:cs="Arial"/>
            <w:b/>
            <w:sz w:val="20"/>
            <w:szCs w:val="20"/>
          </w:rPr>
          <w:t xml:space="preserve">from </w:t>
        </w:r>
      </w:ins>
      <w:r w:rsidRPr="00B070FE">
        <w:rPr>
          <w:rFonts w:ascii="Arial" w:hAnsi="Arial" w:cs="Arial"/>
          <w:b/>
          <w:sz w:val="20"/>
          <w:szCs w:val="20"/>
        </w:rPr>
        <w:t>the search result list</w:t>
      </w:r>
      <w:r>
        <w:rPr>
          <w:rFonts w:ascii="Arial" w:hAnsi="Arial" w:cs="Arial"/>
          <w:b/>
          <w:sz w:val="20"/>
          <w:szCs w:val="20"/>
        </w:rPr>
        <w:t>.</w:t>
      </w:r>
    </w:p>
    <w:p w14:paraId="3990095C" w14:textId="2ADE0A1F" w:rsidR="00B070FE" w:rsidRPr="00B40078" w:rsidRDefault="00B070FE" w:rsidP="00B40078">
      <w:pPr>
        <w:pStyle w:val="E"/>
        <w:ind w:firstLineChars="69" w:firstLine="140"/>
      </w:pPr>
      <w:r w:rsidRPr="00B40078">
        <w:t xml:space="preserve"> </w:t>
      </w:r>
      <w:r w:rsidR="00B40078">
        <w:t xml:space="preserve">The </w:t>
      </w:r>
      <w:r w:rsidR="00B40078" w:rsidRPr="00B40078">
        <w:t xml:space="preserve">display shows the </w:t>
      </w:r>
      <w:del w:id="3018" w:author="Jun Nagashima" w:date="2020-03-30T16:42:00Z">
        <w:r w:rsidR="00B40078" w:rsidRPr="00B40078" w:rsidDel="008A78C3">
          <w:delText>M</w:delText>
        </w:r>
      </w:del>
      <w:ins w:id="3019" w:author="Jun Nagashima" w:date="2020-03-30T16:42:00Z">
        <w:r w:rsidR="008A78C3">
          <w:t>m</w:t>
        </w:r>
      </w:ins>
      <w:r w:rsidR="00B40078" w:rsidRPr="00B40078">
        <w:t xml:space="preserve">usic playback screen, </w:t>
      </w:r>
      <w:ins w:id="3020" w:author="Jun Nagashima" w:date="2020-03-30T16:42:00Z">
        <w:r w:rsidR="008A78C3">
          <w:t>s</w:t>
        </w:r>
      </w:ins>
      <w:del w:id="3021" w:author="Jun Nagashima" w:date="2020-03-30T16:42:00Z">
        <w:r w:rsidR="00B40078" w:rsidRPr="00B40078" w:rsidDel="008A78C3">
          <w:delText>S</w:delText>
        </w:r>
      </w:del>
      <w:r w:rsidR="00B40078" w:rsidRPr="00B40078">
        <w:t xml:space="preserve">tart playback </w:t>
      </w:r>
      <w:ins w:id="3022" w:author="Jun Nagashima" w:date="2020-03-30T16:42:00Z">
        <w:r w:rsidR="008A78C3">
          <w:t xml:space="preserve">of </w:t>
        </w:r>
      </w:ins>
      <w:r w:rsidR="00B40078" w:rsidRPr="00B40078">
        <w:t>the selected content.</w:t>
      </w:r>
    </w:p>
    <w:p w14:paraId="20D4B0E3" w14:textId="77777777" w:rsidR="009349F1" w:rsidRPr="00B070FE" w:rsidRDefault="009349F1" w:rsidP="0063285D">
      <w:pPr>
        <w:pStyle w:val="E"/>
      </w:pPr>
    </w:p>
    <w:p w14:paraId="73DFCC93" w14:textId="6BB810B8" w:rsidR="000D72C8" w:rsidRDefault="000D72C8" w:rsidP="00F8318F">
      <w:pPr>
        <w:rPr>
          <w:rFonts w:ascii="Arial" w:eastAsia="Arial Unicode MS" w:hAnsi="Arial" w:cs="Arial"/>
        </w:rPr>
      </w:pPr>
    </w:p>
    <w:p w14:paraId="7229CA04" w14:textId="4D888311" w:rsidR="000D72C8" w:rsidRDefault="000D72C8">
      <w:pPr>
        <w:widowControl/>
        <w:snapToGrid/>
        <w:spacing w:line="240" w:lineRule="auto"/>
        <w:jc w:val="left"/>
        <w:rPr>
          <w:rFonts w:ascii="Arial" w:eastAsia="Arial Unicode MS" w:hAnsi="Arial" w:cs="Arial"/>
        </w:rPr>
      </w:pPr>
      <w:r>
        <w:rPr>
          <w:rFonts w:ascii="Arial" w:eastAsia="Arial Unicode MS" w:hAnsi="Arial" w:cs="Arial"/>
        </w:rPr>
        <w:br w:type="page"/>
      </w:r>
    </w:p>
    <w:p w14:paraId="0918FED1" w14:textId="4AC6700D" w:rsidR="000D72C8" w:rsidDel="00CE42CC" w:rsidRDefault="000D72C8" w:rsidP="00F8318F">
      <w:pPr>
        <w:rPr>
          <w:del w:id="3023" w:author="Jun Nagashima" w:date="2020-03-31T16:24:00Z"/>
          <w:rFonts w:ascii="Arial" w:eastAsia="Arial Unicode MS" w:hAnsi="Arial" w:cs="Arial"/>
        </w:rPr>
      </w:pPr>
    </w:p>
    <w:p w14:paraId="1C2C1332" w14:textId="699C5C74" w:rsidR="00F32C8B" w:rsidRPr="00D611D2" w:rsidRDefault="00F32C8B" w:rsidP="00F32C8B">
      <w:pPr>
        <w:pStyle w:val="Heading2"/>
      </w:pPr>
      <w:bookmarkStart w:id="3024" w:name="_Video_(My_Phone)"/>
      <w:bookmarkStart w:id="3025" w:name="_Video_(“My_Phone”)_______"/>
      <w:bookmarkEnd w:id="3024"/>
      <w:bookmarkEnd w:id="3025"/>
      <w:r>
        <w:rPr>
          <w:highlight w:val="black"/>
        </w:rPr>
        <w:t>Video (</w:t>
      </w:r>
      <w:ins w:id="3026" w:author="Jun Nagashima" w:date="2020-03-30T16:43:00Z">
        <w:r>
          <w:rPr>
            <w:highlight w:val="black"/>
          </w:rPr>
          <w:t>“</w:t>
        </w:r>
      </w:ins>
      <w:r>
        <w:rPr>
          <w:highlight w:val="black"/>
        </w:rPr>
        <w:t>My Phone</w:t>
      </w:r>
      <w:ins w:id="3027" w:author="Jun Nagashima" w:date="2020-03-30T16:43:00Z">
        <w:r>
          <w:rPr>
            <w:highlight w:val="black"/>
          </w:rPr>
          <w:t>”</w:t>
        </w:r>
      </w:ins>
      <w:r>
        <w:rPr>
          <w:highlight w:val="black"/>
        </w:rPr>
        <w:t>)</w:t>
      </w:r>
      <w:del w:id="3028" w:author="Jun Nagashima" w:date="2020-03-30T16:43:00Z">
        <w:r w:rsidDel="008A78C3">
          <w:rPr>
            <w:highlight w:val="black"/>
          </w:rPr>
          <w:delText xml:space="preserve"> </w:delText>
        </w:r>
        <w:r w:rsidRPr="00D611D2" w:rsidDel="008A78C3">
          <w:rPr>
            <w:color w:val="auto"/>
            <w:highlight w:val="black"/>
          </w:rPr>
          <w:delText>__</w:delText>
        </w:r>
      </w:del>
      <w:r w:rsidRPr="00D611D2">
        <w:rPr>
          <w:color w:val="auto"/>
          <w:highlight w:val="black"/>
        </w:rPr>
        <w:t>_______</w:t>
      </w:r>
      <w:r w:rsidRPr="00F32C8B">
        <w:rPr>
          <w:color w:val="auto"/>
          <w:highlight w:val="black"/>
        </w:rPr>
        <w:t xml:space="preserve"> </w:t>
      </w:r>
    </w:p>
    <w:p w14:paraId="6264C84F" w14:textId="2E215BD7" w:rsidR="000D72C8" w:rsidRPr="00361A61" w:rsidRDefault="000D72C8" w:rsidP="00361A61">
      <w:pPr>
        <w:pStyle w:val="E1"/>
        <w:rPr>
          <w:u w:val="none"/>
        </w:rPr>
      </w:pPr>
      <w:r w:rsidRPr="00361A61">
        <w:rPr>
          <w:u w:val="none"/>
        </w:rPr>
        <w:t>■</w:t>
      </w:r>
      <w:ins w:id="3029" w:author="Jun Nagashima" w:date="2020-03-30T16:43:00Z">
        <w:r w:rsidR="008A78C3">
          <w:rPr>
            <w:u w:val="none"/>
          </w:rPr>
          <w:t>Video Playback Screen</w:t>
        </w:r>
      </w:ins>
      <w:del w:id="3030" w:author="Jun Nagashima" w:date="2020-03-30T16:43:00Z">
        <w:r w:rsidRPr="00361A61" w:rsidDel="008A78C3">
          <w:rPr>
            <w:u w:val="none"/>
          </w:rPr>
          <w:delText>Display example for video playback screen</w:delText>
        </w:r>
      </w:del>
    </w:p>
    <w:p w14:paraId="4F656E57" w14:textId="1EEA0880" w:rsidR="000D72C8" w:rsidRDefault="00DE2D83" w:rsidP="000D72C8">
      <w:pPr>
        <w:pStyle w:val="E"/>
      </w:pPr>
      <w:r>
        <w:rPr>
          <w:rFonts w:eastAsia="Arial Unicode MS"/>
        </w:rPr>
        <mc:AlternateContent>
          <mc:Choice Requires="wps">
            <w:drawing>
              <wp:anchor distT="0" distB="0" distL="114300" distR="114300" simplePos="0" relativeHeight="251654144" behindDoc="0" locked="0" layoutInCell="1" allowOverlap="1" wp14:anchorId="537AF9F2" wp14:editId="051C2FA0">
                <wp:simplePos x="0" y="0"/>
                <wp:positionH relativeFrom="column">
                  <wp:posOffset>2573494</wp:posOffset>
                </wp:positionH>
                <wp:positionV relativeFrom="paragraph">
                  <wp:posOffset>15875</wp:posOffset>
                </wp:positionV>
                <wp:extent cx="206375" cy="194310"/>
                <wp:effectExtent l="0" t="0" r="3175" b="15240"/>
                <wp:wrapNone/>
                <wp:docPr id="760" name="テキスト ボックス 760"/>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39A5BD10" w14:textId="77777777" w:rsidR="007064D5" w:rsidRPr="00DE2D83" w:rsidRDefault="007064D5" w:rsidP="00235CDF">
                            <w:pPr>
                              <w:pStyle w:val="ListParagraph"/>
                              <w:numPr>
                                <w:ilvl w:val="0"/>
                                <w:numId w:val="14"/>
                              </w:numPr>
                              <w:spacing w:line="240" w:lineRule="exact"/>
                              <w:ind w:leftChars="0"/>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7AF9F2" id="テキスト ボックス 760" o:spid="_x0000_s1128" type="#_x0000_t202" style="position:absolute;left:0;text-align:left;margin-left:202.65pt;margin-top:1.25pt;width:16.25pt;height:15.3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" filled="f" stroked="f" strokeweight=".5pt">
                <v:textbox inset="0,0,0,0">
                  <w:txbxContent>
                    <w:p w14:paraId="39A5BD10" w14:textId="77777777" w:rsidR="007064D5" w:rsidRPr="00DE2D83" w:rsidRDefault="007064D5" w:rsidP="00235CDF">
                      <w:pPr>
                        <w:pStyle w:val="ListParagraph"/>
                        <w:numPr>
                          <w:ilvl w:val="0"/>
                          <w:numId w:val="14"/>
                        </w:numPr>
                        <w:spacing w:line="240" w:lineRule="exact"/>
                        <w:ind w:leftChars="0"/>
                        <w:rPr>
                          <w:sz w:val="20"/>
                          <w:szCs w:val="20"/>
                        </w:rPr>
                      </w:pPr>
                    </w:p>
                  </w:txbxContent>
                </v:textbox>
              </v:shape>
            </w:pict>
          </mc:Fallback>
        </mc:AlternateContent>
      </w:r>
      <w:r w:rsidR="000D72C8">
        <mc:AlternateContent>
          <mc:Choice Requires="wpg">
            <w:drawing>
              <wp:anchor distT="0" distB="0" distL="114300" distR="114300" simplePos="0" relativeHeight="251625472" behindDoc="0" locked="0" layoutInCell="1" allowOverlap="1" wp14:anchorId="1047345B" wp14:editId="255BB404">
                <wp:simplePos x="0" y="0"/>
                <wp:positionH relativeFrom="column">
                  <wp:posOffset>307813</wp:posOffset>
                </wp:positionH>
                <wp:positionV relativeFrom="paragraph">
                  <wp:posOffset>76159</wp:posOffset>
                </wp:positionV>
                <wp:extent cx="2288069" cy="45719"/>
                <wp:effectExtent l="0" t="0" r="36195" b="12065"/>
                <wp:wrapNone/>
                <wp:docPr id="640" name="グループ化 640"/>
                <wp:cNvGraphicFramePr/>
                <a:graphic xmlns:a="http://schemas.openxmlformats.org/drawingml/2006/main">
                  <a:graphicData uri="http://schemas.microsoft.com/office/word/2010/wordprocessingGroup">
                    <wpg:wgp>
                      <wpg:cNvGrpSpPr/>
                      <wpg:grpSpPr>
                        <a:xfrm>
                          <a:off x="0" y="0"/>
                          <a:ext cx="2288069" cy="45719"/>
                          <a:chOff x="0" y="0"/>
                          <a:chExt cx="753835" cy="45719"/>
                        </a:xfrm>
                      </wpg:grpSpPr>
                      <wps:wsp>
                        <wps:cNvPr id="641" name="正方形/長方形 641"/>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直線コネクタ 642"/>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8EAED2D" id="グループ化 640" o:spid="_x0000_s1026" style="position:absolute;left:0;text-align:left;margin-left:24.25pt;margin-top:6pt;width:180.15pt;height:3.6pt;z-index:251625472"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">
                <v:rect id="正方形/長方形 641"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" fillcolor="white [3212]" strokecolor="black [3213]"/>
                <v:line id="直線コネクタ 642"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" strokecolor="black [3200]" strokeweight="1.5pt">
                  <v:stroke joinstyle="miter"/>
                </v:line>
              </v:group>
            </w:pict>
          </mc:Fallback>
        </mc:AlternateContent>
      </w:r>
    </w:p>
    <w:p w14:paraId="0146F22D" w14:textId="67286C62" w:rsidR="000D72C8" w:rsidRPr="000544D5" w:rsidRDefault="005C702C" w:rsidP="000D72C8">
      <w:pPr>
        <w:pStyle w:val="E"/>
      </w:pPr>
      <w:r>
        <w:rPr>
          <w:rFonts w:eastAsia="Arial Unicode MS"/>
        </w:rPr>
        <mc:AlternateContent>
          <mc:Choice Requires="wps">
            <w:drawing>
              <wp:anchor distT="0" distB="0" distL="114300" distR="114300" simplePos="0" relativeHeight="251653120" behindDoc="0" locked="0" layoutInCell="1" allowOverlap="1" wp14:anchorId="63BAA27E" wp14:editId="4A15BB58">
                <wp:simplePos x="0" y="0"/>
                <wp:positionH relativeFrom="column">
                  <wp:posOffset>2580479</wp:posOffset>
                </wp:positionH>
                <wp:positionV relativeFrom="paragraph">
                  <wp:posOffset>157480</wp:posOffset>
                </wp:positionV>
                <wp:extent cx="206375" cy="194310"/>
                <wp:effectExtent l="0" t="0" r="3175" b="15240"/>
                <wp:wrapNone/>
                <wp:docPr id="759" name="テキスト ボックス 759"/>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0F63B3ED" w14:textId="64C1D6CF" w:rsidR="007064D5" w:rsidRPr="00DE2D83" w:rsidRDefault="007064D5" w:rsidP="00235CDF">
                            <w:pPr>
                              <w:pStyle w:val="ListParagraph"/>
                              <w:numPr>
                                <w:ilvl w:val="0"/>
                                <w:numId w:val="15"/>
                              </w:numPr>
                              <w:spacing w:line="240" w:lineRule="exact"/>
                              <w:ind w:leftChars="0"/>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BAA27E" id="テキスト ボックス 759" o:spid="_x0000_s1129" type="#_x0000_t202" style="position:absolute;left:0;text-align:left;margin-left:203.2pt;margin-top:12.4pt;width:16.25pt;height:15.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" filled="f" stroked="f" strokeweight=".5pt">
                <v:textbox inset="0,0,0,0">
                  <w:txbxContent>
                    <w:p w14:paraId="0F63B3ED" w14:textId="64C1D6CF" w:rsidR="007064D5" w:rsidRPr="00DE2D83" w:rsidRDefault="007064D5" w:rsidP="00235CDF">
                      <w:pPr>
                        <w:pStyle w:val="ListParagraph"/>
                        <w:numPr>
                          <w:ilvl w:val="0"/>
                          <w:numId w:val="15"/>
                        </w:numPr>
                        <w:spacing w:line="240" w:lineRule="exact"/>
                        <w:ind w:leftChars="0"/>
                        <w:rPr>
                          <w:sz w:val="20"/>
                          <w:szCs w:val="20"/>
                        </w:rPr>
                      </w:pPr>
                    </w:p>
                  </w:txbxContent>
                </v:textbox>
              </v:shape>
            </w:pict>
          </mc:Fallback>
        </mc:AlternateContent>
      </w:r>
      <w:r w:rsidR="000D72C8">
        <w:rPr>
          <w:rFonts w:eastAsia="Arial Unicode MS"/>
        </w:rPr>
        <mc:AlternateContent>
          <mc:Choice Requires="wpg">
            <w:drawing>
              <wp:anchor distT="0" distB="0" distL="114300" distR="114300" simplePos="0" relativeHeight="251624448" behindDoc="0" locked="0" layoutInCell="1" allowOverlap="1" wp14:anchorId="0FEF7CB0" wp14:editId="3EC0FA28">
                <wp:simplePos x="0" y="0"/>
                <wp:positionH relativeFrom="column">
                  <wp:posOffset>240696</wp:posOffset>
                </wp:positionH>
                <wp:positionV relativeFrom="paragraph">
                  <wp:posOffset>7717</wp:posOffset>
                </wp:positionV>
                <wp:extent cx="179705" cy="45085"/>
                <wp:effectExtent l="0" t="8890" r="20955" b="20955"/>
                <wp:wrapNone/>
                <wp:docPr id="630" name="グループ化 630"/>
                <wp:cNvGraphicFramePr/>
                <a:graphic xmlns:a="http://schemas.openxmlformats.org/drawingml/2006/main">
                  <a:graphicData uri="http://schemas.microsoft.com/office/word/2010/wordprocessingGroup">
                    <wpg:wgp>
                      <wpg:cNvGrpSpPr/>
                      <wpg:grpSpPr>
                        <a:xfrm rot="5400000">
                          <a:off x="0" y="0"/>
                          <a:ext cx="179705" cy="45085"/>
                          <a:chOff x="0" y="0"/>
                          <a:chExt cx="753835" cy="45719"/>
                        </a:xfrm>
                      </wpg:grpSpPr>
                      <wps:wsp>
                        <wps:cNvPr id="631" name="正方形/長方形 631"/>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直線コネクタ 632"/>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A70FEC8" id="グループ化 630" o:spid="_x0000_s1026" style="position:absolute;left:0;text-align:left;margin-left:18.95pt;margin-top:.6pt;width:14.15pt;height:3.55pt;rotation:90;z-index:251624448"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">
                <v:rect id="正方形/長方形 631"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" fillcolor="white [3212]" strokecolor="black [3213]"/>
                <v:line id="直線コネクタ 632"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" strokecolor="black [3200]" strokeweight="1.5pt">
                  <v:stroke joinstyle="miter"/>
                </v:line>
              </v:group>
            </w:pict>
          </mc:Fallback>
        </mc:AlternateContent>
      </w:r>
      <w:r w:rsidR="000D72C8">
        <w:rPr>
          <w:rFonts w:eastAsia="Arial Unicode MS"/>
        </w:rPr>
        <w:drawing>
          <wp:anchor distT="0" distB="0" distL="114300" distR="114300" simplePos="0" relativeHeight="251597824" behindDoc="0" locked="0" layoutInCell="1" allowOverlap="1" wp14:anchorId="37F5BDD1" wp14:editId="0C49AC8C">
            <wp:simplePos x="0" y="0"/>
            <wp:positionH relativeFrom="column">
              <wp:posOffset>196215</wp:posOffset>
            </wp:positionH>
            <wp:positionV relativeFrom="paragraph">
              <wp:posOffset>74485</wp:posOffset>
            </wp:positionV>
            <wp:extent cx="1816735" cy="3633470"/>
            <wp:effectExtent l="0" t="0" r="0" b="508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6735" cy="3633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55169" w14:textId="06362B51" w:rsidR="000D72C8" w:rsidRDefault="000D72C8" w:rsidP="000D72C8">
      <w:pPr>
        <w:pStyle w:val="E"/>
        <w:rPr>
          <w:rFonts w:ascii="MS Mincho" w:eastAsia="MS Mincho" w:hAnsi="MS Mincho" w:cs="MS Mincho"/>
        </w:rPr>
      </w:pPr>
      <w:r>
        <w:rPr>
          <w:rFonts w:ascii="MS Mincho" w:eastAsia="MS Mincho" w:hAnsi="MS Mincho" w:cs="MS Mincho"/>
        </w:rPr>
        <mc:AlternateContent>
          <mc:Choice Requires="wpg">
            <w:drawing>
              <wp:anchor distT="0" distB="0" distL="114300" distR="114300" simplePos="0" relativeHeight="251617280" behindDoc="0" locked="0" layoutInCell="1" allowOverlap="1" wp14:anchorId="2C173DE1" wp14:editId="016D2C70">
                <wp:simplePos x="0" y="0"/>
                <wp:positionH relativeFrom="column">
                  <wp:posOffset>1916591</wp:posOffset>
                </wp:positionH>
                <wp:positionV relativeFrom="paragraph">
                  <wp:posOffset>73025</wp:posOffset>
                </wp:positionV>
                <wp:extent cx="676549" cy="45719"/>
                <wp:effectExtent l="0" t="0" r="28575" b="12065"/>
                <wp:wrapNone/>
                <wp:docPr id="603" name="グループ化 603"/>
                <wp:cNvGraphicFramePr/>
                <a:graphic xmlns:a="http://schemas.openxmlformats.org/drawingml/2006/main">
                  <a:graphicData uri="http://schemas.microsoft.com/office/word/2010/wordprocessingGroup">
                    <wpg:wgp>
                      <wpg:cNvGrpSpPr/>
                      <wpg:grpSpPr>
                        <a:xfrm>
                          <a:off x="0" y="0"/>
                          <a:ext cx="676549" cy="45719"/>
                          <a:chOff x="0" y="0"/>
                          <a:chExt cx="753835" cy="45719"/>
                        </a:xfrm>
                      </wpg:grpSpPr>
                      <wps:wsp>
                        <wps:cNvPr id="604" name="正方形/長方形 604"/>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直線コネクタ 605"/>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E15C49B" id="グループ化 603" o:spid="_x0000_s1026" style="position:absolute;left:0;text-align:left;margin-left:150.9pt;margin-top:5.75pt;width:53.25pt;height:3.6pt;z-index:251617280"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">
                <v:rect id="正方形/長方形 604"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" fillcolor="white [3212]" strokecolor="black [3213]"/>
                <v:line id="直線コネクタ 605"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" strokecolor="black [3200]" strokeweight="1.5pt">
                  <v:stroke joinstyle="miter"/>
                </v:line>
              </v:group>
            </w:pict>
          </mc:Fallback>
        </mc:AlternateContent>
      </w:r>
    </w:p>
    <w:p w14:paraId="41D0F14D" w14:textId="191BF279" w:rsidR="000D72C8" w:rsidRDefault="000D72C8" w:rsidP="000D72C8">
      <w:pPr>
        <w:pStyle w:val="E"/>
        <w:rPr>
          <w:rFonts w:ascii="MS Mincho" w:eastAsia="MS Mincho" w:hAnsi="MS Mincho" w:cs="MS Mincho"/>
        </w:rPr>
      </w:pPr>
    </w:p>
    <w:p w14:paraId="07C5F93F" w14:textId="4ACFED7A" w:rsidR="000D72C8" w:rsidRPr="000544D5" w:rsidRDefault="00DE2D83" w:rsidP="000D72C8">
      <w:pPr>
        <w:pStyle w:val="E"/>
      </w:pPr>
      <w:r>
        <w:rPr>
          <w:rFonts w:eastAsia="Arial Unicode MS"/>
        </w:rPr>
        <mc:AlternateContent>
          <mc:Choice Requires="wps">
            <w:drawing>
              <wp:anchor distT="0" distB="0" distL="114300" distR="114300" simplePos="0" relativeHeight="251655168" behindDoc="0" locked="0" layoutInCell="1" allowOverlap="1" wp14:anchorId="60927B8F" wp14:editId="544E734B">
                <wp:simplePos x="0" y="0"/>
                <wp:positionH relativeFrom="column">
                  <wp:posOffset>2559524</wp:posOffset>
                </wp:positionH>
                <wp:positionV relativeFrom="paragraph">
                  <wp:posOffset>5715</wp:posOffset>
                </wp:positionV>
                <wp:extent cx="206375" cy="194310"/>
                <wp:effectExtent l="0" t="0" r="3175" b="15240"/>
                <wp:wrapNone/>
                <wp:docPr id="761" name="テキスト ボックス 761"/>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09BDFBC3" w14:textId="4B645BBC" w:rsidR="007064D5" w:rsidRPr="00084723" w:rsidRDefault="007064D5" w:rsidP="00DE2D83">
                            <w:pPr>
                              <w:spacing w:line="240" w:lineRule="exact"/>
                              <w:rPr>
                                <w:sz w:val="20"/>
                                <w:szCs w:val="20"/>
                              </w:rPr>
                            </w:pPr>
                            <w:r>
                              <w:rPr>
                                <w:rFonts w:hint="eastAsia"/>
                                <w:sz w:val="20"/>
                                <w:szCs w:val="20"/>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927B8F" id="テキスト ボックス 761" o:spid="_x0000_s1130" type="#_x0000_t202" style="position:absolute;left:0;text-align:left;margin-left:201.55pt;margin-top:.45pt;width:16.25pt;height:15.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" filled="f" stroked="f" strokeweight=".5pt">
                <v:textbox inset="0,0,0,0">
                  <w:txbxContent>
                    <w:p w14:paraId="09BDFBC3" w14:textId="4B645BBC" w:rsidR="007064D5" w:rsidRPr="00084723" w:rsidRDefault="007064D5" w:rsidP="00DE2D83">
                      <w:pPr>
                        <w:spacing w:line="240" w:lineRule="exact"/>
                        <w:rPr>
                          <w:sz w:val="20"/>
                          <w:szCs w:val="20"/>
                        </w:rPr>
                      </w:pPr>
                      <w:r>
                        <w:rPr>
                          <w:rFonts w:hint="eastAsia"/>
                          <w:sz w:val="20"/>
                          <w:szCs w:val="20"/>
                        </w:rPr>
                        <w:t>③</w:t>
                      </w:r>
                    </w:p>
                  </w:txbxContent>
                </v:textbox>
              </v:shape>
            </w:pict>
          </mc:Fallback>
        </mc:AlternateContent>
      </w:r>
      <w:r w:rsidR="000D72C8">
        <mc:AlternateContent>
          <mc:Choice Requires="wpg">
            <w:drawing>
              <wp:anchor distT="0" distB="0" distL="114300" distR="114300" simplePos="0" relativeHeight="251626496" behindDoc="0" locked="0" layoutInCell="1" allowOverlap="1" wp14:anchorId="08B5084B" wp14:editId="60A9DD56">
                <wp:simplePos x="0" y="0"/>
                <wp:positionH relativeFrom="column">
                  <wp:posOffset>1309677</wp:posOffset>
                </wp:positionH>
                <wp:positionV relativeFrom="paragraph">
                  <wp:posOffset>62907</wp:posOffset>
                </wp:positionV>
                <wp:extent cx="1302385" cy="45085"/>
                <wp:effectExtent l="0" t="0" r="31115" b="12065"/>
                <wp:wrapNone/>
                <wp:docPr id="637" name="グループ化 637"/>
                <wp:cNvGraphicFramePr/>
                <a:graphic xmlns:a="http://schemas.openxmlformats.org/drawingml/2006/main">
                  <a:graphicData uri="http://schemas.microsoft.com/office/word/2010/wordprocessingGroup">
                    <wpg:wgp>
                      <wpg:cNvGrpSpPr/>
                      <wpg:grpSpPr>
                        <a:xfrm>
                          <a:off x="0" y="0"/>
                          <a:ext cx="1302385" cy="45085"/>
                          <a:chOff x="0" y="0"/>
                          <a:chExt cx="753835" cy="45719"/>
                        </a:xfrm>
                      </wpg:grpSpPr>
                      <wps:wsp>
                        <wps:cNvPr id="638" name="正方形/長方形 63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直線コネクタ 63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F54F6BA" id="グループ化 637" o:spid="_x0000_s1026" style="position:absolute;left:0;text-align:left;margin-left:103.1pt;margin-top:4.95pt;width:102.55pt;height:3.55pt;z-index:251626496"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">
                <v:rect id="正方形/長方形 638"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" fillcolor="white [3212]" strokecolor="black [3213]"/>
                <v:line id="直線コネクタ 639"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" strokecolor="black [3200]" strokeweight="1.5pt">
                  <v:stroke joinstyle="miter"/>
                </v:line>
              </v:group>
            </w:pict>
          </mc:Fallback>
        </mc:AlternateContent>
      </w:r>
    </w:p>
    <w:p w14:paraId="50F78EA6" w14:textId="0DFF3BD3" w:rsidR="000D72C8" w:rsidRPr="000544D5" w:rsidRDefault="000D72C8" w:rsidP="000D72C8">
      <w:pPr>
        <w:pStyle w:val="E"/>
      </w:pPr>
    </w:p>
    <w:p w14:paraId="442848F3" w14:textId="2B1ADF2A" w:rsidR="000D72C8" w:rsidRDefault="000D72C8" w:rsidP="000D72C8">
      <w:pPr>
        <w:pStyle w:val="E"/>
      </w:pPr>
    </w:p>
    <w:p w14:paraId="58837987" w14:textId="20555A2F" w:rsidR="000D72C8" w:rsidRPr="000544D5" w:rsidRDefault="000D72C8" w:rsidP="000D72C8">
      <w:pPr>
        <w:pStyle w:val="E"/>
      </w:pPr>
    </w:p>
    <w:p w14:paraId="46DA156C" w14:textId="37178A23" w:rsidR="000D72C8" w:rsidRPr="000544D5" w:rsidRDefault="00DE2D83" w:rsidP="000D72C8">
      <w:pPr>
        <w:pStyle w:val="E"/>
      </w:pPr>
      <w:r>
        <w:rPr>
          <w:rFonts w:eastAsia="Arial Unicode MS"/>
        </w:rPr>
        <mc:AlternateContent>
          <mc:Choice Requires="wps">
            <w:drawing>
              <wp:anchor distT="0" distB="0" distL="114300" distR="114300" simplePos="0" relativeHeight="251656192" behindDoc="0" locked="0" layoutInCell="1" allowOverlap="1" wp14:anchorId="1586355F" wp14:editId="6F9D106B">
                <wp:simplePos x="0" y="0"/>
                <wp:positionH relativeFrom="column">
                  <wp:posOffset>2560159</wp:posOffset>
                </wp:positionH>
                <wp:positionV relativeFrom="paragraph">
                  <wp:posOffset>5715</wp:posOffset>
                </wp:positionV>
                <wp:extent cx="206375" cy="194310"/>
                <wp:effectExtent l="0" t="0" r="3175" b="15240"/>
                <wp:wrapNone/>
                <wp:docPr id="762" name="テキスト ボックス 762"/>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11B470CC" w14:textId="2171E57D" w:rsidR="007064D5" w:rsidRPr="00084723" w:rsidRDefault="007064D5" w:rsidP="00DE2D83">
                            <w:pPr>
                              <w:spacing w:line="240" w:lineRule="exact"/>
                              <w:rPr>
                                <w:sz w:val="20"/>
                                <w:szCs w:val="20"/>
                              </w:rPr>
                            </w:pPr>
                            <w:r>
                              <w:rPr>
                                <w:rFonts w:hint="eastAsia"/>
                                <w:sz w:val="20"/>
                                <w:szCs w:val="20"/>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86355F" id="テキスト ボックス 762" o:spid="_x0000_s1131" type="#_x0000_t202" style="position:absolute;left:0;text-align:left;margin-left:201.6pt;margin-top:.45pt;width:16.25pt;height:15.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" filled="f" stroked="f" strokeweight=".5pt">
                <v:textbox inset="0,0,0,0">
                  <w:txbxContent>
                    <w:p w14:paraId="11B470CC" w14:textId="2171E57D" w:rsidR="007064D5" w:rsidRPr="00084723" w:rsidRDefault="007064D5" w:rsidP="00DE2D83">
                      <w:pPr>
                        <w:spacing w:line="240" w:lineRule="exact"/>
                        <w:rPr>
                          <w:sz w:val="20"/>
                          <w:szCs w:val="20"/>
                        </w:rPr>
                      </w:pPr>
                      <w:r>
                        <w:rPr>
                          <w:rFonts w:hint="eastAsia"/>
                          <w:sz w:val="20"/>
                          <w:szCs w:val="20"/>
                        </w:rPr>
                        <w:t>④</w:t>
                      </w:r>
                    </w:p>
                  </w:txbxContent>
                </v:textbox>
              </v:shape>
            </w:pict>
          </mc:Fallback>
        </mc:AlternateContent>
      </w:r>
      <w:r w:rsidR="000D72C8">
        <mc:AlternateContent>
          <mc:Choice Requires="wpg">
            <w:drawing>
              <wp:anchor distT="0" distB="0" distL="114300" distR="114300" simplePos="0" relativeHeight="251627520" behindDoc="0" locked="0" layoutInCell="1" allowOverlap="1" wp14:anchorId="60A044E5" wp14:editId="778BD373">
                <wp:simplePos x="0" y="0"/>
                <wp:positionH relativeFrom="column">
                  <wp:posOffset>1507659</wp:posOffset>
                </wp:positionH>
                <wp:positionV relativeFrom="paragraph">
                  <wp:posOffset>112465</wp:posOffset>
                </wp:positionV>
                <wp:extent cx="108000" cy="45085"/>
                <wp:effectExtent l="0" t="6668" r="18733" b="18732"/>
                <wp:wrapNone/>
                <wp:docPr id="634" name="グループ化 634"/>
                <wp:cNvGraphicFramePr/>
                <a:graphic xmlns:a="http://schemas.openxmlformats.org/drawingml/2006/main">
                  <a:graphicData uri="http://schemas.microsoft.com/office/word/2010/wordprocessingGroup">
                    <wpg:wgp>
                      <wpg:cNvGrpSpPr/>
                      <wpg:grpSpPr>
                        <a:xfrm rot="5400000">
                          <a:off x="0" y="0"/>
                          <a:ext cx="108000" cy="45085"/>
                          <a:chOff x="0" y="0"/>
                          <a:chExt cx="753835" cy="45719"/>
                        </a:xfrm>
                      </wpg:grpSpPr>
                      <wps:wsp>
                        <wps:cNvPr id="635" name="正方形/長方形 635"/>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直線コネクタ 636"/>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31C08B6" id="グループ化 634" o:spid="_x0000_s1026" style="position:absolute;left:0;text-align:left;margin-left:118.7pt;margin-top:8.85pt;width:8.5pt;height:3.55pt;rotation:90;z-index:251627520"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">
                <v:rect id="正方形/長方形 635"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" fillcolor="white [3212]" strokecolor="black [3213]"/>
                <v:line id="直線コネクタ 636"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" strokecolor="black [3200]" strokeweight="1.5pt">
                  <v:stroke joinstyle="miter"/>
                </v:line>
              </v:group>
            </w:pict>
          </mc:Fallback>
        </mc:AlternateContent>
      </w:r>
      <w:r w:rsidR="000D72C8">
        <mc:AlternateContent>
          <mc:Choice Requires="wpg">
            <w:drawing>
              <wp:anchor distT="0" distB="0" distL="114300" distR="114300" simplePos="0" relativeHeight="251628544" behindDoc="0" locked="0" layoutInCell="1" allowOverlap="1" wp14:anchorId="752EBDA9" wp14:editId="4A3BE946">
                <wp:simplePos x="0" y="0"/>
                <wp:positionH relativeFrom="column">
                  <wp:posOffset>1532314</wp:posOffset>
                </wp:positionH>
                <wp:positionV relativeFrom="paragraph">
                  <wp:posOffset>65557</wp:posOffset>
                </wp:positionV>
                <wp:extent cx="1075116" cy="45719"/>
                <wp:effectExtent l="0" t="0" r="29845" b="12065"/>
                <wp:wrapNone/>
                <wp:docPr id="644" name="グループ化 644"/>
                <wp:cNvGraphicFramePr/>
                <a:graphic xmlns:a="http://schemas.openxmlformats.org/drawingml/2006/main">
                  <a:graphicData uri="http://schemas.microsoft.com/office/word/2010/wordprocessingGroup">
                    <wpg:wgp>
                      <wpg:cNvGrpSpPr/>
                      <wpg:grpSpPr>
                        <a:xfrm>
                          <a:off x="0" y="0"/>
                          <a:ext cx="1075116" cy="45719"/>
                          <a:chOff x="0" y="0"/>
                          <a:chExt cx="753835" cy="45719"/>
                        </a:xfrm>
                      </wpg:grpSpPr>
                      <wps:wsp>
                        <wps:cNvPr id="645" name="正方形/長方形 645"/>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直線コネクタ 646"/>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F28DB23" id="グループ化 644" o:spid="_x0000_s1026" style="position:absolute;left:0;text-align:left;margin-left:120.65pt;margin-top:5.15pt;width:84.65pt;height:3.6pt;z-index:251628544"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">
                <v:rect id="正方形/長方形 645"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" fillcolor="white [3212]" strokecolor="black [3213]"/>
                <v:line id="直線コネクタ 646"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" strokecolor="black [3200]" strokeweight="1.5pt">
                  <v:stroke joinstyle="miter"/>
                </v:line>
              </v:group>
            </w:pict>
          </mc:Fallback>
        </mc:AlternateContent>
      </w:r>
    </w:p>
    <w:p w14:paraId="3774A0DC" w14:textId="26C0DE66" w:rsidR="000D72C8" w:rsidRPr="000544D5" w:rsidRDefault="00DE2D83" w:rsidP="000D72C8">
      <w:pPr>
        <w:pStyle w:val="E"/>
      </w:pPr>
      <w:r>
        <w:rPr>
          <w:rFonts w:eastAsia="Arial Unicode MS"/>
        </w:rPr>
        <mc:AlternateContent>
          <mc:Choice Requires="wps">
            <w:drawing>
              <wp:anchor distT="0" distB="0" distL="114300" distR="114300" simplePos="0" relativeHeight="251657216" behindDoc="0" locked="0" layoutInCell="1" allowOverlap="1" wp14:anchorId="6A9C34B5" wp14:editId="7770FE10">
                <wp:simplePos x="0" y="0"/>
                <wp:positionH relativeFrom="column">
                  <wp:posOffset>2560159</wp:posOffset>
                </wp:positionH>
                <wp:positionV relativeFrom="paragraph">
                  <wp:posOffset>9525</wp:posOffset>
                </wp:positionV>
                <wp:extent cx="206375" cy="194310"/>
                <wp:effectExtent l="0" t="0" r="3175" b="15240"/>
                <wp:wrapNone/>
                <wp:docPr id="763" name="テキスト ボックス 763"/>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10FDE4BB" w14:textId="0AFB6B50" w:rsidR="007064D5" w:rsidRPr="00084723" w:rsidRDefault="007064D5" w:rsidP="00DE2D83">
                            <w:pPr>
                              <w:spacing w:line="240" w:lineRule="exact"/>
                              <w:rPr>
                                <w:sz w:val="20"/>
                                <w:szCs w:val="20"/>
                              </w:rPr>
                            </w:pPr>
                            <w:r>
                              <w:rPr>
                                <w:rFonts w:hint="eastAsia"/>
                                <w:sz w:val="20"/>
                                <w:szCs w:val="20"/>
                              </w:rPr>
                              <w:t>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A9C34B5" id="テキスト ボックス 763" o:spid="_x0000_s1132" type="#_x0000_t202" style="position:absolute;left:0;text-align:left;margin-left:201.6pt;margin-top:.75pt;width:16.25pt;height:15.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" filled="f" stroked="f" strokeweight=".5pt">
                <v:textbox inset="0,0,0,0">
                  <w:txbxContent>
                    <w:p w14:paraId="10FDE4BB" w14:textId="0AFB6B50" w:rsidR="007064D5" w:rsidRPr="00084723" w:rsidRDefault="007064D5" w:rsidP="00DE2D83">
                      <w:pPr>
                        <w:spacing w:line="240" w:lineRule="exact"/>
                        <w:rPr>
                          <w:sz w:val="20"/>
                          <w:szCs w:val="20"/>
                        </w:rPr>
                      </w:pPr>
                      <w:r>
                        <w:rPr>
                          <w:rFonts w:hint="eastAsia"/>
                          <w:sz w:val="20"/>
                          <w:szCs w:val="20"/>
                        </w:rPr>
                        <w:t>⑤</w:t>
                      </w:r>
                    </w:p>
                  </w:txbxContent>
                </v:textbox>
              </v:shape>
            </w:pict>
          </mc:Fallback>
        </mc:AlternateContent>
      </w:r>
      <w:r w:rsidR="000D72C8">
        <mc:AlternateContent>
          <mc:Choice Requires="wpg">
            <w:drawing>
              <wp:anchor distT="0" distB="0" distL="114300" distR="114300" simplePos="0" relativeHeight="251618304" behindDoc="0" locked="0" layoutInCell="1" allowOverlap="1" wp14:anchorId="03727037" wp14:editId="44CFB1A2">
                <wp:simplePos x="0" y="0"/>
                <wp:positionH relativeFrom="column">
                  <wp:posOffset>1953733</wp:posOffset>
                </wp:positionH>
                <wp:positionV relativeFrom="paragraph">
                  <wp:posOffset>64232</wp:posOffset>
                </wp:positionV>
                <wp:extent cx="657225" cy="45085"/>
                <wp:effectExtent l="0" t="0" r="28575" b="12065"/>
                <wp:wrapNone/>
                <wp:docPr id="606" name="グループ化 606"/>
                <wp:cNvGraphicFramePr/>
                <a:graphic xmlns:a="http://schemas.openxmlformats.org/drawingml/2006/main">
                  <a:graphicData uri="http://schemas.microsoft.com/office/word/2010/wordprocessingGroup">
                    <wpg:wgp>
                      <wpg:cNvGrpSpPr/>
                      <wpg:grpSpPr>
                        <a:xfrm>
                          <a:off x="0" y="0"/>
                          <a:ext cx="657225" cy="45085"/>
                          <a:chOff x="0" y="0"/>
                          <a:chExt cx="753835" cy="45719"/>
                        </a:xfrm>
                      </wpg:grpSpPr>
                      <wps:wsp>
                        <wps:cNvPr id="607" name="正方形/長方形 607"/>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直線コネクタ 608"/>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C226C4A" id="グループ化 606" o:spid="_x0000_s1026" style="position:absolute;left:0;text-align:left;margin-left:153.85pt;margin-top:5.05pt;width:51.75pt;height:3.55pt;z-index:251618304"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">
                <v:rect id="正方形/長方形 607"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" fillcolor="white [3212]" strokecolor="black [3213]"/>
                <v:line id="直線コネクタ 608"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" strokecolor="black [3200]" strokeweight="1.5pt">
                  <v:stroke joinstyle="miter"/>
                </v:line>
              </v:group>
            </w:pict>
          </mc:Fallback>
        </mc:AlternateContent>
      </w:r>
    </w:p>
    <w:p w14:paraId="104BDC7C" w14:textId="594079A9" w:rsidR="000D72C8" w:rsidRDefault="00BA5E00" w:rsidP="000D72C8">
      <w:pPr>
        <w:pStyle w:val="E"/>
      </w:pPr>
      <w:r>
        <w:rPr>
          <w:rFonts w:eastAsia="Arial Unicode MS"/>
        </w:rPr>
        <mc:AlternateContent>
          <mc:Choice Requires="wps">
            <w:drawing>
              <wp:anchor distT="0" distB="0" distL="114300" distR="114300" simplePos="0" relativeHeight="251658240" behindDoc="0" locked="0" layoutInCell="1" allowOverlap="1" wp14:anchorId="6D9E3DBC" wp14:editId="6EDE7D93">
                <wp:simplePos x="0" y="0"/>
                <wp:positionH relativeFrom="column">
                  <wp:posOffset>2559685</wp:posOffset>
                </wp:positionH>
                <wp:positionV relativeFrom="paragraph">
                  <wp:posOffset>46194</wp:posOffset>
                </wp:positionV>
                <wp:extent cx="206375" cy="194310"/>
                <wp:effectExtent l="0" t="0" r="3175" b="15240"/>
                <wp:wrapNone/>
                <wp:docPr id="764" name="テキスト ボックス 764"/>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387CCCF1" w14:textId="1C75F71E" w:rsidR="007064D5" w:rsidRPr="00084723" w:rsidRDefault="007064D5" w:rsidP="00DE2D83">
                            <w:pPr>
                              <w:spacing w:line="240" w:lineRule="exact"/>
                              <w:rPr>
                                <w:sz w:val="20"/>
                                <w:szCs w:val="20"/>
                              </w:rPr>
                            </w:pPr>
                            <w:r>
                              <w:rPr>
                                <w:rFonts w:hint="eastAsia"/>
                                <w:sz w:val="20"/>
                                <w:szCs w:val="20"/>
                              </w:rPr>
                              <w:t>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9E3DBC" id="テキスト ボックス 764" o:spid="_x0000_s1133" type="#_x0000_t202" style="position:absolute;left:0;text-align:left;margin-left:201.55pt;margin-top:3.65pt;width:16.25pt;height:15.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" filled="f" stroked="f" strokeweight=".5pt">
                <v:textbox inset="0,0,0,0">
                  <w:txbxContent>
                    <w:p w14:paraId="387CCCF1" w14:textId="1C75F71E" w:rsidR="007064D5" w:rsidRPr="00084723" w:rsidRDefault="007064D5" w:rsidP="00DE2D83">
                      <w:pPr>
                        <w:spacing w:line="240" w:lineRule="exact"/>
                        <w:rPr>
                          <w:sz w:val="20"/>
                          <w:szCs w:val="20"/>
                        </w:rPr>
                      </w:pPr>
                      <w:r>
                        <w:rPr>
                          <w:rFonts w:hint="eastAsia"/>
                          <w:sz w:val="20"/>
                          <w:szCs w:val="20"/>
                        </w:rPr>
                        <w:t>⑥</w:t>
                      </w:r>
                    </w:p>
                  </w:txbxContent>
                </v:textbox>
              </v:shape>
            </w:pict>
          </mc:Fallback>
        </mc:AlternateContent>
      </w:r>
      <w:r>
        <mc:AlternateContent>
          <mc:Choice Requires="wpg">
            <w:drawing>
              <wp:anchor distT="0" distB="0" distL="114300" distR="114300" simplePos="0" relativeHeight="251619328" behindDoc="0" locked="0" layoutInCell="1" allowOverlap="1" wp14:anchorId="09F4C070" wp14:editId="6884558E">
                <wp:simplePos x="0" y="0"/>
                <wp:positionH relativeFrom="column">
                  <wp:posOffset>1548130</wp:posOffset>
                </wp:positionH>
                <wp:positionV relativeFrom="paragraph">
                  <wp:posOffset>110016</wp:posOffset>
                </wp:positionV>
                <wp:extent cx="1060450" cy="45085"/>
                <wp:effectExtent l="0" t="0" r="25400" b="12065"/>
                <wp:wrapNone/>
                <wp:docPr id="612" name="グループ化 612"/>
                <wp:cNvGraphicFramePr/>
                <a:graphic xmlns:a="http://schemas.openxmlformats.org/drawingml/2006/main">
                  <a:graphicData uri="http://schemas.microsoft.com/office/word/2010/wordprocessingGroup">
                    <wpg:wgp>
                      <wpg:cNvGrpSpPr/>
                      <wpg:grpSpPr>
                        <a:xfrm>
                          <a:off x="0" y="0"/>
                          <a:ext cx="1060450" cy="45085"/>
                          <a:chOff x="0" y="0"/>
                          <a:chExt cx="753835" cy="45719"/>
                        </a:xfrm>
                      </wpg:grpSpPr>
                      <wps:wsp>
                        <wps:cNvPr id="613" name="正方形/長方形 613"/>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直線コネクタ 614"/>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C5F4B57" id="グループ化 612" o:spid="_x0000_s1026" style="position:absolute;left:0;text-align:left;margin-left:121.9pt;margin-top:8.65pt;width:83.5pt;height:3.55pt;z-index:251619328"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">
                <v:rect id="正方形/長方形 613"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" fillcolor="white [3212]" strokecolor="black [3213]"/>
                <v:line id="直線コネクタ 614"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" strokecolor="black [3200]" strokeweight="1.5pt">
                  <v:stroke joinstyle="miter"/>
                </v:line>
              </v:group>
            </w:pict>
          </mc:Fallback>
        </mc:AlternateContent>
      </w:r>
    </w:p>
    <w:p w14:paraId="49563C3D" w14:textId="64D2CD8F" w:rsidR="000D72C8" w:rsidRDefault="000D72C8" w:rsidP="000D72C8">
      <w:pPr>
        <w:pStyle w:val="E"/>
      </w:pPr>
    </w:p>
    <w:p w14:paraId="0C51DD09" w14:textId="21CF525E" w:rsidR="000D72C8" w:rsidRPr="000544D5" w:rsidRDefault="000D72C8" w:rsidP="000D72C8">
      <w:pPr>
        <w:pStyle w:val="E"/>
      </w:pPr>
      <w:r>
        <mc:AlternateContent>
          <mc:Choice Requires="wps">
            <w:drawing>
              <wp:anchor distT="0" distB="0" distL="114300" distR="114300" simplePos="0" relativeHeight="251629568" behindDoc="0" locked="0" layoutInCell="1" allowOverlap="1" wp14:anchorId="412FE21F" wp14:editId="37D30AD1">
                <wp:simplePos x="0" y="0"/>
                <wp:positionH relativeFrom="column">
                  <wp:posOffset>2001441</wp:posOffset>
                </wp:positionH>
                <wp:positionV relativeFrom="paragraph">
                  <wp:posOffset>47501</wp:posOffset>
                </wp:positionV>
                <wp:extent cx="412750" cy="1264285"/>
                <wp:effectExtent l="0" t="19050" r="254000" b="31115"/>
                <wp:wrapNone/>
                <wp:docPr id="643" name="右中かっこ 643"/>
                <wp:cNvGraphicFramePr/>
                <a:graphic xmlns:a="http://schemas.openxmlformats.org/drawingml/2006/main">
                  <a:graphicData uri="http://schemas.microsoft.com/office/word/2010/wordprocessingShape">
                    <wps:wsp>
                      <wps:cNvSpPr/>
                      <wps:spPr>
                        <a:xfrm>
                          <a:off x="0" y="0"/>
                          <a:ext cx="412750" cy="1264285"/>
                        </a:xfrm>
                        <a:prstGeom prst="rightBrace">
                          <a:avLst>
                            <a:gd name="adj1" fmla="val 27717"/>
                            <a:gd name="adj2" fmla="val 50678"/>
                          </a:avLst>
                        </a:prstGeom>
                        <a:ln w="50800" cmpd="tri">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3C2C1" id="右中かっこ 643" o:spid="_x0000_s1026" type="#_x0000_t88" style="position:absolute;left:0;text-align:left;margin-left:157.6pt;margin-top:3.75pt;width:32.5pt;height:99.5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" adj="1955,10946" strokecolor="black [3213]" strokeweight="4pt">
                <v:stroke linestyle="thickBetweenThin" joinstyle="miter"/>
              </v:shape>
            </w:pict>
          </mc:Fallback>
        </mc:AlternateContent>
      </w:r>
    </w:p>
    <w:p w14:paraId="3B9952D3" w14:textId="54FD5F2F" w:rsidR="000D72C8" w:rsidRPr="000544D5" w:rsidRDefault="000D72C8" w:rsidP="000D72C8">
      <w:pPr>
        <w:pStyle w:val="E"/>
      </w:pPr>
    </w:p>
    <w:p w14:paraId="040B371B" w14:textId="77777777" w:rsidR="000D72C8" w:rsidRPr="000544D5" w:rsidRDefault="000D72C8" w:rsidP="000D72C8">
      <w:pPr>
        <w:pStyle w:val="E"/>
      </w:pPr>
    </w:p>
    <w:p w14:paraId="3D4DC11A" w14:textId="1545A9D3" w:rsidR="000D72C8" w:rsidRPr="000544D5" w:rsidRDefault="00DE2D83" w:rsidP="000D72C8">
      <w:pPr>
        <w:pStyle w:val="E"/>
      </w:pPr>
      <w:r>
        <w:rPr>
          <w:rFonts w:eastAsia="Arial Unicode MS"/>
        </w:rPr>
        <mc:AlternateContent>
          <mc:Choice Requires="wps">
            <w:drawing>
              <wp:anchor distT="0" distB="0" distL="114300" distR="114300" simplePos="0" relativeHeight="251659264" behindDoc="0" locked="0" layoutInCell="1" allowOverlap="1" wp14:anchorId="4445996C" wp14:editId="3652D2C9">
                <wp:simplePos x="0" y="0"/>
                <wp:positionH relativeFrom="column">
                  <wp:posOffset>2557619</wp:posOffset>
                </wp:positionH>
                <wp:positionV relativeFrom="paragraph">
                  <wp:posOffset>151765</wp:posOffset>
                </wp:positionV>
                <wp:extent cx="206375" cy="194310"/>
                <wp:effectExtent l="0" t="0" r="3175" b="15240"/>
                <wp:wrapNone/>
                <wp:docPr id="765" name="テキスト ボックス 765"/>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235492ED" w14:textId="22B4B8F0" w:rsidR="007064D5" w:rsidRPr="00084723" w:rsidRDefault="007064D5" w:rsidP="00DE2D83">
                            <w:pPr>
                              <w:spacing w:line="240" w:lineRule="exact"/>
                              <w:rPr>
                                <w:sz w:val="20"/>
                                <w:szCs w:val="20"/>
                              </w:rPr>
                            </w:pPr>
                            <w:r>
                              <w:rPr>
                                <w:rFonts w:hint="eastAsia"/>
                                <w:sz w:val="20"/>
                                <w:szCs w:val="20"/>
                              </w:rPr>
                              <w:t>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45996C" id="テキスト ボックス 765" o:spid="_x0000_s1134" type="#_x0000_t202" style="position:absolute;left:0;text-align:left;margin-left:201.4pt;margin-top:11.95pt;width:16.25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" filled="f" stroked="f" strokeweight=".5pt">
                <v:textbox inset="0,0,0,0">
                  <w:txbxContent>
                    <w:p w14:paraId="235492ED" w14:textId="22B4B8F0" w:rsidR="007064D5" w:rsidRPr="00084723" w:rsidRDefault="007064D5" w:rsidP="00DE2D83">
                      <w:pPr>
                        <w:spacing w:line="240" w:lineRule="exact"/>
                        <w:rPr>
                          <w:sz w:val="20"/>
                          <w:szCs w:val="20"/>
                        </w:rPr>
                      </w:pPr>
                      <w:r>
                        <w:rPr>
                          <w:rFonts w:hint="eastAsia"/>
                          <w:sz w:val="20"/>
                          <w:szCs w:val="20"/>
                        </w:rPr>
                        <w:t>⑦</w:t>
                      </w:r>
                    </w:p>
                  </w:txbxContent>
                </v:textbox>
              </v:shape>
            </w:pict>
          </mc:Fallback>
        </mc:AlternateContent>
      </w:r>
    </w:p>
    <w:p w14:paraId="6AF5E86C" w14:textId="56A112C4" w:rsidR="000D72C8" w:rsidRPr="000544D5" w:rsidRDefault="000D72C8" w:rsidP="000D72C8">
      <w:pPr>
        <w:pStyle w:val="E"/>
      </w:pPr>
    </w:p>
    <w:p w14:paraId="76E2593D" w14:textId="283DE053" w:rsidR="000D72C8" w:rsidRPr="000544D5" w:rsidRDefault="000D72C8" w:rsidP="000D72C8">
      <w:pPr>
        <w:pStyle w:val="E"/>
      </w:pPr>
    </w:p>
    <w:p w14:paraId="6486697A" w14:textId="4263CADB" w:rsidR="000D72C8" w:rsidRPr="000544D5" w:rsidRDefault="000D72C8" w:rsidP="000D72C8">
      <w:pPr>
        <w:pStyle w:val="E"/>
      </w:pPr>
    </w:p>
    <w:p w14:paraId="138951F4" w14:textId="77777777" w:rsidR="000D72C8" w:rsidRPr="000544D5" w:rsidRDefault="000D72C8" w:rsidP="000D72C8">
      <w:pPr>
        <w:pStyle w:val="E"/>
      </w:pPr>
    </w:p>
    <w:p w14:paraId="1619AEF2" w14:textId="3EB7EDEE" w:rsidR="000D72C8" w:rsidRPr="000544D5" w:rsidRDefault="000D72C8" w:rsidP="000D72C8">
      <w:pPr>
        <w:pStyle w:val="E"/>
      </w:pPr>
    </w:p>
    <w:p w14:paraId="72594151" w14:textId="5E4FC2FC" w:rsidR="000D72C8" w:rsidRPr="000544D5" w:rsidRDefault="00DE2D83" w:rsidP="000D72C8">
      <w:pPr>
        <w:pStyle w:val="E"/>
      </w:pPr>
      <w:r>
        <w:rPr>
          <w:rFonts w:eastAsia="Arial Unicode MS"/>
        </w:rPr>
        <mc:AlternateContent>
          <mc:Choice Requires="wps">
            <w:drawing>
              <wp:anchor distT="0" distB="0" distL="114300" distR="114300" simplePos="0" relativeHeight="251660288" behindDoc="0" locked="0" layoutInCell="1" allowOverlap="1" wp14:anchorId="63C592E4" wp14:editId="226D4136">
                <wp:simplePos x="0" y="0"/>
                <wp:positionH relativeFrom="column">
                  <wp:posOffset>2555079</wp:posOffset>
                </wp:positionH>
                <wp:positionV relativeFrom="paragraph">
                  <wp:posOffset>125730</wp:posOffset>
                </wp:positionV>
                <wp:extent cx="206375" cy="194310"/>
                <wp:effectExtent l="0" t="0" r="3175" b="15240"/>
                <wp:wrapNone/>
                <wp:docPr id="766" name="テキスト ボックス 766"/>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22D002BA" w14:textId="3C449AB1" w:rsidR="007064D5" w:rsidRPr="00084723" w:rsidRDefault="007064D5" w:rsidP="00DE2D83">
                            <w:pPr>
                              <w:spacing w:line="240" w:lineRule="exact"/>
                              <w:rPr>
                                <w:sz w:val="20"/>
                                <w:szCs w:val="20"/>
                              </w:rPr>
                            </w:pPr>
                            <w:r>
                              <w:rPr>
                                <w:rFonts w:hint="eastAsia"/>
                                <w:sz w:val="20"/>
                                <w:szCs w:val="20"/>
                              </w:rPr>
                              <w:t>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C592E4" id="テキスト ボックス 766" o:spid="_x0000_s1135" type="#_x0000_t202" style="position:absolute;left:0;text-align:left;margin-left:201.2pt;margin-top:9.9pt;width:16.25pt;height:15.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" filled="f" stroked="f" strokeweight=".5pt">
                <v:textbox inset="0,0,0,0">
                  <w:txbxContent>
                    <w:p w14:paraId="22D002BA" w14:textId="3C449AB1" w:rsidR="007064D5" w:rsidRPr="00084723" w:rsidRDefault="007064D5" w:rsidP="00DE2D83">
                      <w:pPr>
                        <w:spacing w:line="240" w:lineRule="exact"/>
                        <w:rPr>
                          <w:sz w:val="20"/>
                          <w:szCs w:val="20"/>
                        </w:rPr>
                      </w:pPr>
                      <w:r>
                        <w:rPr>
                          <w:rFonts w:hint="eastAsia"/>
                          <w:sz w:val="20"/>
                          <w:szCs w:val="20"/>
                        </w:rPr>
                        <w:t>⑧</w:t>
                      </w:r>
                    </w:p>
                  </w:txbxContent>
                </v:textbox>
              </v:shape>
            </w:pict>
          </mc:Fallback>
        </mc:AlternateContent>
      </w:r>
    </w:p>
    <w:p w14:paraId="652BC499" w14:textId="6A995ED9" w:rsidR="000D72C8" w:rsidRPr="000544D5" w:rsidRDefault="00DE2D83" w:rsidP="000D72C8">
      <w:pPr>
        <w:pStyle w:val="E"/>
      </w:pPr>
      <w:r>
        <mc:AlternateContent>
          <mc:Choice Requires="wpg">
            <w:drawing>
              <wp:anchor distT="0" distB="0" distL="114300" distR="114300" simplePos="0" relativeHeight="251630592" behindDoc="0" locked="0" layoutInCell="1" allowOverlap="1" wp14:anchorId="54F49425" wp14:editId="546B8670">
                <wp:simplePos x="0" y="0"/>
                <wp:positionH relativeFrom="column">
                  <wp:posOffset>1953260</wp:posOffset>
                </wp:positionH>
                <wp:positionV relativeFrom="paragraph">
                  <wp:posOffset>29684</wp:posOffset>
                </wp:positionV>
                <wp:extent cx="656590" cy="45085"/>
                <wp:effectExtent l="0" t="0" r="29210" b="12065"/>
                <wp:wrapNone/>
                <wp:docPr id="647" name="グループ化 647"/>
                <wp:cNvGraphicFramePr/>
                <a:graphic xmlns:a="http://schemas.openxmlformats.org/drawingml/2006/main">
                  <a:graphicData uri="http://schemas.microsoft.com/office/word/2010/wordprocessingGroup">
                    <wpg:wgp>
                      <wpg:cNvGrpSpPr/>
                      <wpg:grpSpPr>
                        <a:xfrm>
                          <a:off x="0" y="0"/>
                          <a:ext cx="656590" cy="45085"/>
                          <a:chOff x="0" y="0"/>
                          <a:chExt cx="753835" cy="45719"/>
                        </a:xfrm>
                      </wpg:grpSpPr>
                      <wps:wsp>
                        <wps:cNvPr id="648" name="正方形/長方形 64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直線コネクタ 64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C61C0FD" id="グループ化 647" o:spid="_x0000_s1026" style="position:absolute;left:0;text-align:left;margin-left:153.8pt;margin-top:2.35pt;width:51.7pt;height:3.55pt;z-index:251630592"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">
                <v:rect id="正方形/長方形 648"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" fillcolor="white [3212]" strokecolor="black [3213]"/>
                <v:line id="直線コネクタ 649"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" strokecolor="black [3200]" strokeweight="1.5pt">
                  <v:stroke joinstyle="miter"/>
                </v:line>
              </v:group>
            </w:pict>
          </mc:Fallback>
        </mc:AlternateContent>
      </w:r>
    </w:p>
    <w:p w14:paraId="5B220B4E" w14:textId="303DD437" w:rsidR="000D72C8" w:rsidRPr="000544D5" w:rsidRDefault="000D72C8" w:rsidP="000D72C8">
      <w:pPr>
        <w:pStyle w:val="E"/>
      </w:pPr>
    </w:p>
    <w:p w14:paraId="4418947D" w14:textId="25876DFE" w:rsidR="000D72C8" w:rsidRPr="000544D5" w:rsidRDefault="000D72C8" w:rsidP="000D72C8">
      <w:pPr>
        <w:pStyle w:val="E"/>
      </w:pPr>
    </w:p>
    <w:p w14:paraId="7E05617D" w14:textId="112CA690" w:rsidR="000D72C8" w:rsidRDefault="00943541" w:rsidP="000D72C8">
      <w:pPr>
        <w:pStyle w:val="E"/>
      </w:pPr>
      <w:r>
        <mc:AlternateContent>
          <mc:Choice Requires="wpg">
            <w:drawing>
              <wp:anchor distT="0" distB="0" distL="114300" distR="114300" simplePos="0" relativeHeight="251620352" behindDoc="0" locked="0" layoutInCell="1" allowOverlap="1" wp14:anchorId="36628E28" wp14:editId="3C115E04">
                <wp:simplePos x="0" y="0"/>
                <wp:positionH relativeFrom="column">
                  <wp:posOffset>281940</wp:posOffset>
                </wp:positionH>
                <wp:positionV relativeFrom="paragraph">
                  <wp:posOffset>40005</wp:posOffset>
                </wp:positionV>
                <wp:extent cx="179705" cy="45085"/>
                <wp:effectExtent l="0" t="8890" r="20955" b="20955"/>
                <wp:wrapNone/>
                <wp:docPr id="615" name="グループ化 615"/>
                <wp:cNvGraphicFramePr/>
                <a:graphic xmlns:a="http://schemas.openxmlformats.org/drawingml/2006/main">
                  <a:graphicData uri="http://schemas.microsoft.com/office/word/2010/wordprocessingGroup">
                    <wpg:wgp>
                      <wpg:cNvGrpSpPr/>
                      <wpg:grpSpPr>
                        <a:xfrm rot="5400000">
                          <a:off x="0" y="0"/>
                          <a:ext cx="179705" cy="45085"/>
                          <a:chOff x="0" y="0"/>
                          <a:chExt cx="753835" cy="45719"/>
                        </a:xfrm>
                      </wpg:grpSpPr>
                      <wps:wsp>
                        <wps:cNvPr id="616" name="正方形/長方形 616"/>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直線コネクタ 617"/>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023263" id="グループ化 615" o:spid="_x0000_s1026" style="position:absolute;left:0;text-align:left;margin-left:22.2pt;margin-top:3.15pt;width:14.15pt;height:3.55pt;rotation:90;z-index:251620352;mso-width-relative:margin;mso-height-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">
                <v:rect id="正方形/長方形 616"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" fillcolor="white [3212]" strokecolor="black [3213]"/>
                <v:line id="直線コネクタ 617"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" strokecolor="black [3200]" strokeweight="1.5pt">
                  <v:stroke joinstyle="miter"/>
                </v:line>
              </v:group>
            </w:pict>
          </mc:Fallback>
        </mc:AlternateContent>
      </w:r>
      <w:r>
        <mc:AlternateContent>
          <mc:Choice Requires="wpg">
            <w:drawing>
              <wp:anchor distT="0" distB="0" distL="114300" distR="114300" simplePos="0" relativeHeight="251621376" behindDoc="0" locked="0" layoutInCell="1" allowOverlap="1" wp14:anchorId="3B90C96F" wp14:editId="01508571">
                <wp:simplePos x="0" y="0"/>
                <wp:positionH relativeFrom="column">
                  <wp:posOffset>616585</wp:posOffset>
                </wp:positionH>
                <wp:positionV relativeFrom="paragraph">
                  <wp:posOffset>38100</wp:posOffset>
                </wp:positionV>
                <wp:extent cx="179705" cy="45085"/>
                <wp:effectExtent l="0" t="8890" r="20955" b="20955"/>
                <wp:wrapNone/>
                <wp:docPr id="618" name="グループ化 618"/>
                <wp:cNvGraphicFramePr/>
                <a:graphic xmlns:a="http://schemas.openxmlformats.org/drawingml/2006/main">
                  <a:graphicData uri="http://schemas.microsoft.com/office/word/2010/wordprocessingGroup">
                    <wpg:wgp>
                      <wpg:cNvGrpSpPr/>
                      <wpg:grpSpPr>
                        <a:xfrm rot="5400000">
                          <a:off x="0" y="0"/>
                          <a:ext cx="179705" cy="45085"/>
                          <a:chOff x="0" y="0"/>
                          <a:chExt cx="753835" cy="45719"/>
                        </a:xfrm>
                      </wpg:grpSpPr>
                      <wps:wsp>
                        <wps:cNvPr id="619" name="正方形/長方形 619"/>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直線コネクタ 620"/>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D81157" id="グループ化 618" o:spid="_x0000_s1026" style="position:absolute;left:0;text-align:left;margin-left:48.55pt;margin-top:3pt;width:14.15pt;height:3.55pt;rotation:90;z-index:251621376;mso-width-relative:margin;mso-height-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">
                <v:rect id="正方形/長方形 619"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" fillcolor="white [3212]" strokecolor="black [3213]"/>
                <v:line id="直線コネクタ 620"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" strokecolor="black [3200]" strokeweight="1.5pt">
                  <v:stroke joinstyle="miter"/>
                </v:line>
              </v:group>
            </w:pict>
          </mc:Fallback>
        </mc:AlternateContent>
      </w:r>
      <w:r>
        <mc:AlternateContent>
          <mc:Choice Requires="wpg">
            <w:drawing>
              <wp:anchor distT="0" distB="0" distL="114300" distR="114300" simplePos="0" relativeHeight="251622400" behindDoc="0" locked="0" layoutInCell="1" allowOverlap="1" wp14:anchorId="0E68D676" wp14:editId="091BE631">
                <wp:simplePos x="0" y="0"/>
                <wp:positionH relativeFrom="column">
                  <wp:posOffset>977900</wp:posOffset>
                </wp:positionH>
                <wp:positionV relativeFrom="paragraph">
                  <wp:posOffset>31115</wp:posOffset>
                </wp:positionV>
                <wp:extent cx="179705" cy="45085"/>
                <wp:effectExtent l="0" t="8890" r="20955" b="20955"/>
                <wp:wrapNone/>
                <wp:docPr id="621" name="グループ化 621"/>
                <wp:cNvGraphicFramePr/>
                <a:graphic xmlns:a="http://schemas.openxmlformats.org/drawingml/2006/main">
                  <a:graphicData uri="http://schemas.microsoft.com/office/word/2010/wordprocessingGroup">
                    <wpg:wgp>
                      <wpg:cNvGrpSpPr/>
                      <wpg:grpSpPr>
                        <a:xfrm rot="5400000">
                          <a:off x="0" y="0"/>
                          <a:ext cx="179705" cy="45085"/>
                          <a:chOff x="0" y="0"/>
                          <a:chExt cx="753835" cy="45719"/>
                        </a:xfrm>
                      </wpg:grpSpPr>
                      <wps:wsp>
                        <wps:cNvPr id="622" name="正方形/長方形 622"/>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直線コネクタ 62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34A796" id="グループ化 621" o:spid="_x0000_s1026" style="position:absolute;left:0;text-align:left;margin-left:77pt;margin-top:2.45pt;width:14.15pt;height:3.55pt;rotation:90;z-index:251622400;mso-width-relative:margin;mso-height-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">
                <v:rect id="正方形/長方形 622"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" fillcolor="white [3212]" strokecolor="black [3213]"/>
                <v:line id="直線コネクタ 623"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" strokecolor="black [3200]" strokeweight="1.5pt">
                  <v:stroke joinstyle="miter"/>
                </v:line>
              </v:group>
            </w:pict>
          </mc:Fallback>
        </mc:AlternateContent>
      </w:r>
      <w:r>
        <mc:AlternateContent>
          <mc:Choice Requires="wpg">
            <w:drawing>
              <wp:anchor distT="0" distB="0" distL="114300" distR="114300" simplePos="0" relativeHeight="251623424" behindDoc="0" locked="0" layoutInCell="1" allowOverlap="1" wp14:anchorId="21DC92F4" wp14:editId="0E5AAABD">
                <wp:simplePos x="0" y="0"/>
                <wp:positionH relativeFrom="column">
                  <wp:posOffset>1353185</wp:posOffset>
                </wp:positionH>
                <wp:positionV relativeFrom="paragraph">
                  <wp:posOffset>38100</wp:posOffset>
                </wp:positionV>
                <wp:extent cx="179705" cy="45085"/>
                <wp:effectExtent l="0" t="8890" r="20955" b="20955"/>
                <wp:wrapNone/>
                <wp:docPr id="624" name="グループ化 624"/>
                <wp:cNvGraphicFramePr/>
                <a:graphic xmlns:a="http://schemas.openxmlformats.org/drawingml/2006/main">
                  <a:graphicData uri="http://schemas.microsoft.com/office/word/2010/wordprocessingGroup">
                    <wpg:wgp>
                      <wpg:cNvGrpSpPr/>
                      <wpg:grpSpPr>
                        <a:xfrm rot="5400000">
                          <a:off x="0" y="0"/>
                          <a:ext cx="179705" cy="45085"/>
                          <a:chOff x="0" y="0"/>
                          <a:chExt cx="753835" cy="45719"/>
                        </a:xfrm>
                      </wpg:grpSpPr>
                      <wps:wsp>
                        <wps:cNvPr id="625" name="正方形/長方形 625"/>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直線コネクタ 626"/>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DD545B" id="グループ化 624" o:spid="_x0000_s1026" style="position:absolute;left:0;text-align:left;margin-left:106.55pt;margin-top:3pt;width:14.15pt;height:3.55pt;rotation:90;z-index:251623424;mso-width-relative:margin;mso-height-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">
                <v:rect id="正方形/長方形 625"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" fillcolor="white [3212]" strokecolor="black [3213]"/>
                <v:line id="直線コネクタ 626"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" strokecolor="black [3200]" strokeweight="1.5pt">
                  <v:stroke joinstyle="miter"/>
                </v:line>
              </v:group>
            </w:pict>
          </mc:Fallback>
        </mc:AlternateContent>
      </w:r>
      <w:r>
        <mc:AlternateContent>
          <mc:Choice Requires="wpg">
            <w:drawing>
              <wp:anchor distT="0" distB="0" distL="114300" distR="114300" simplePos="0" relativeHeight="251631616" behindDoc="0" locked="0" layoutInCell="1" allowOverlap="1" wp14:anchorId="47F205FF" wp14:editId="4754D7D5">
                <wp:simplePos x="0" y="0"/>
                <wp:positionH relativeFrom="column">
                  <wp:posOffset>1748951</wp:posOffset>
                </wp:positionH>
                <wp:positionV relativeFrom="paragraph">
                  <wp:posOffset>39370</wp:posOffset>
                </wp:positionV>
                <wp:extent cx="179705" cy="45085"/>
                <wp:effectExtent l="0" t="8890" r="20955" b="20955"/>
                <wp:wrapNone/>
                <wp:docPr id="627" name="グループ化 627"/>
                <wp:cNvGraphicFramePr/>
                <a:graphic xmlns:a="http://schemas.openxmlformats.org/drawingml/2006/main">
                  <a:graphicData uri="http://schemas.microsoft.com/office/word/2010/wordprocessingGroup">
                    <wpg:wgp>
                      <wpg:cNvGrpSpPr/>
                      <wpg:grpSpPr>
                        <a:xfrm rot="5400000">
                          <a:off x="0" y="0"/>
                          <a:ext cx="179705" cy="45085"/>
                          <a:chOff x="0" y="0"/>
                          <a:chExt cx="753835" cy="45719"/>
                        </a:xfrm>
                      </wpg:grpSpPr>
                      <wps:wsp>
                        <wps:cNvPr id="628" name="正方形/長方形 62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直線コネクタ 62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628330" id="グループ化 627" o:spid="_x0000_s1026" style="position:absolute;left:0;text-align:left;margin-left:137.7pt;margin-top:3.1pt;width:14.15pt;height:3.55pt;rotation:90;z-index:251631616;mso-width-relative:margin;mso-height-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">
                <v:rect id="正方形/長方形 628"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" fillcolor="white [3212]" strokecolor="black [3213]"/>
                <v:line id="直線コネクタ 629"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" strokecolor="black [3200]" strokeweight="1.5pt">
                  <v:stroke joinstyle="miter"/>
                </v:line>
              </v:group>
            </w:pict>
          </mc:Fallback>
        </mc:AlternateContent>
      </w:r>
      <w:r>
        <mc:AlternateContent>
          <mc:Choice Requires="wps">
            <w:drawing>
              <wp:anchor distT="0" distB="0" distL="114300" distR="114300" simplePos="0" relativeHeight="251633664" behindDoc="0" locked="0" layoutInCell="1" allowOverlap="1" wp14:anchorId="7D19EC82" wp14:editId="1CE8ED4C">
                <wp:simplePos x="0" y="0"/>
                <wp:positionH relativeFrom="column">
                  <wp:posOffset>1738630</wp:posOffset>
                </wp:positionH>
                <wp:positionV relativeFrom="paragraph">
                  <wp:posOffset>128905</wp:posOffset>
                </wp:positionV>
                <wp:extent cx="206375" cy="194310"/>
                <wp:effectExtent l="0" t="0" r="3175" b="15240"/>
                <wp:wrapNone/>
                <wp:docPr id="654" name="テキスト ボックス 654"/>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5B1604D6" w14:textId="4BD37816" w:rsidR="007064D5" w:rsidRPr="00084723" w:rsidRDefault="007064D5" w:rsidP="000D72C8">
                            <w:pPr>
                              <w:spacing w:line="240" w:lineRule="exact"/>
                              <w:rPr>
                                <w:sz w:val="20"/>
                                <w:szCs w:val="20"/>
                              </w:rPr>
                            </w:pPr>
                            <w:r>
                              <w:rPr>
                                <w:rFonts w:hint="eastAsia"/>
                                <w:sz w:val="20"/>
                                <w:szCs w:val="20"/>
                              </w:rPr>
                              <w:t>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19EC82" id="テキスト ボックス 654" o:spid="_x0000_s1136" type="#_x0000_t202" style="position:absolute;left:0;text-align:left;margin-left:136.9pt;margin-top:10.15pt;width:16.25pt;height:15.3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" filled="f" stroked="f" strokeweight=".5pt">
                <v:textbox inset="0,0,0,0">
                  <w:txbxContent>
                    <w:p w14:paraId="5B1604D6" w14:textId="4BD37816" w:rsidR="007064D5" w:rsidRPr="00084723" w:rsidRDefault="007064D5" w:rsidP="000D72C8">
                      <w:pPr>
                        <w:spacing w:line="240" w:lineRule="exact"/>
                        <w:rPr>
                          <w:sz w:val="20"/>
                          <w:szCs w:val="20"/>
                        </w:rPr>
                      </w:pPr>
                      <w:r>
                        <w:rPr>
                          <w:rFonts w:hint="eastAsia"/>
                          <w:sz w:val="20"/>
                          <w:szCs w:val="20"/>
                        </w:rPr>
                        <w:t>⑬</w:t>
                      </w:r>
                    </w:p>
                  </w:txbxContent>
                </v:textbox>
              </v:shape>
            </w:pict>
          </mc:Fallback>
        </mc:AlternateContent>
      </w:r>
      <w:r>
        <mc:AlternateContent>
          <mc:Choice Requires="wps">
            <w:drawing>
              <wp:anchor distT="0" distB="0" distL="114300" distR="114300" simplePos="0" relativeHeight="251634688" behindDoc="0" locked="0" layoutInCell="1" allowOverlap="1" wp14:anchorId="2445E125" wp14:editId="2EE42F6A">
                <wp:simplePos x="0" y="0"/>
                <wp:positionH relativeFrom="column">
                  <wp:posOffset>1333500</wp:posOffset>
                </wp:positionH>
                <wp:positionV relativeFrom="paragraph">
                  <wp:posOffset>128905</wp:posOffset>
                </wp:positionV>
                <wp:extent cx="206375" cy="194310"/>
                <wp:effectExtent l="0" t="0" r="3175" b="15240"/>
                <wp:wrapNone/>
                <wp:docPr id="653" name="テキスト ボックス 653"/>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4FCBDE25" w14:textId="57F09AF9" w:rsidR="007064D5" w:rsidRPr="00084723" w:rsidRDefault="007064D5" w:rsidP="000D72C8">
                            <w:pPr>
                              <w:spacing w:line="240" w:lineRule="exact"/>
                              <w:rPr>
                                <w:sz w:val="20"/>
                                <w:szCs w:val="20"/>
                              </w:rPr>
                            </w:pPr>
                            <w:r>
                              <w:rPr>
                                <w:rFonts w:hint="eastAsia"/>
                                <w:sz w:val="20"/>
                                <w:szCs w:val="20"/>
                              </w:rPr>
                              <w:t>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45E125" id="テキスト ボックス 653" o:spid="_x0000_s1137" type="#_x0000_t202" style="position:absolute;left:0;text-align:left;margin-left:105pt;margin-top:10.15pt;width:16.25pt;height:15.3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" filled="f" stroked="f" strokeweight=".5pt">
                <v:textbox inset="0,0,0,0">
                  <w:txbxContent>
                    <w:p w14:paraId="4FCBDE25" w14:textId="57F09AF9" w:rsidR="007064D5" w:rsidRPr="00084723" w:rsidRDefault="007064D5" w:rsidP="000D72C8">
                      <w:pPr>
                        <w:spacing w:line="240" w:lineRule="exact"/>
                        <w:rPr>
                          <w:sz w:val="20"/>
                          <w:szCs w:val="20"/>
                        </w:rPr>
                      </w:pPr>
                      <w:r>
                        <w:rPr>
                          <w:rFonts w:hint="eastAsia"/>
                          <w:sz w:val="20"/>
                          <w:szCs w:val="20"/>
                        </w:rPr>
                        <w:t>⑫</w:t>
                      </w:r>
                    </w:p>
                  </w:txbxContent>
                </v:textbox>
              </v:shape>
            </w:pict>
          </mc:Fallback>
        </mc:AlternateContent>
      </w:r>
      <w:r>
        <mc:AlternateContent>
          <mc:Choice Requires="wps">
            <w:drawing>
              <wp:anchor distT="0" distB="0" distL="114300" distR="114300" simplePos="0" relativeHeight="251635712" behindDoc="0" locked="0" layoutInCell="1" allowOverlap="1" wp14:anchorId="2EAE9A0A" wp14:editId="02FBAED5">
                <wp:simplePos x="0" y="0"/>
                <wp:positionH relativeFrom="column">
                  <wp:posOffset>967740</wp:posOffset>
                </wp:positionH>
                <wp:positionV relativeFrom="paragraph">
                  <wp:posOffset>128905</wp:posOffset>
                </wp:positionV>
                <wp:extent cx="206375" cy="194310"/>
                <wp:effectExtent l="0" t="0" r="3175" b="15240"/>
                <wp:wrapNone/>
                <wp:docPr id="652" name="テキスト ボックス 652"/>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1CD91A1F" w14:textId="3C138825" w:rsidR="007064D5" w:rsidRPr="00084723" w:rsidRDefault="007064D5" w:rsidP="000D72C8">
                            <w:pPr>
                              <w:spacing w:line="240" w:lineRule="exact"/>
                              <w:rPr>
                                <w:sz w:val="20"/>
                                <w:szCs w:val="20"/>
                              </w:rPr>
                            </w:pPr>
                            <w:r>
                              <w:rPr>
                                <w:rFonts w:hint="eastAsia"/>
                                <w:sz w:val="20"/>
                                <w:szCs w:val="20"/>
                              </w:rPr>
                              <w:t>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AE9A0A" id="テキスト ボックス 652" o:spid="_x0000_s1138" type="#_x0000_t202" style="position:absolute;left:0;text-align:left;margin-left:76.2pt;margin-top:10.15pt;width:16.25pt;height:15.3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" filled="f" stroked="f" strokeweight=".5pt">
                <v:textbox inset="0,0,0,0">
                  <w:txbxContent>
                    <w:p w14:paraId="1CD91A1F" w14:textId="3C138825" w:rsidR="007064D5" w:rsidRPr="00084723" w:rsidRDefault="007064D5" w:rsidP="000D72C8">
                      <w:pPr>
                        <w:spacing w:line="240" w:lineRule="exact"/>
                        <w:rPr>
                          <w:sz w:val="20"/>
                          <w:szCs w:val="20"/>
                        </w:rPr>
                      </w:pPr>
                      <w:r>
                        <w:rPr>
                          <w:rFonts w:hint="eastAsia"/>
                          <w:sz w:val="20"/>
                          <w:szCs w:val="20"/>
                        </w:rPr>
                        <w:t>⑪</w:t>
                      </w:r>
                    </w:p>
                  </w:txbxContent>
                </v:textbox>
              </v:shape>
            </w:pict>
          </mc:Fallback>
        </mc:AlternateContent>
      </w:r>
      <w:r>
        <mc:AlternateContent>
          <mc:Choice Requires="wps">
            <w:drawing>
              <wp:anchor distT="0" distB="0" distL="114300" distR="114300" simplePos="0" relativeHeight="251636736" behindDoc="0" locked="0" layoutInCell="1" allowOverlap="1" wp14:anchorId="12208080" wp14:editId="0C6ED323">
                <wp:simplePos x="0" y="0"/>
                <wp:positionH relativeFrom="column">
                  <wp:posOffset>601980</wp:posOffset>
                </wp:positionH>
                <wp:positionV relativeFrom="paragraph">
                  <wp:posOffset>128905</wp:posOffset>
                </wp:positionV>
                <wp:extent cx="206375" cy="194310"/>
                <wp:effectExtent l="0" t="0" r="3175" b="15240"/>
                <wp:wrapNone/>
                <wp:docPr id="651" name="テキスト ボックス 651"/>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1BA8267C" w14:textId="5F04F50F" w:rsidR="007064D5" w:rsidRPr="00084723" w:rsidRDefault="007064D5" w:rsidP="000D72C8">
                            <w:pPr>
                              <w:spacing w:line="240" w:lineRule="exact"/>
                              <w:rPr>
                                <w:sz w:val="20"/>
                                <w:szCs w:val="20"/>
                              </w:rPr>
                            </w:pPr>
                            <w:r>
                              <w:rPr>
                                <w:rFonts w:hint="eastAsia"/>
                                <w:sz w:val="20"/>
                                <w:szCs w:val="20"/>
                              </w:rPr>
                              <w:t>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2208080" id="テキスト ボックス 651" o:spid="_x0000_s1139" type="#_x0000_t202" style="position:absolute;left:0;text-align:left;margin-left:47.4pt;margin-top:10.15pt;width:16.25pt;height:15.3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" filled="f" stroked="f" strokeweight=".5pt">
                <v:textbox inset="0,0,0,0">
                  <w:txbxContent>
                    <w:p w14:paraId="1BA8267C" w14:textId="5F04F50F" w:rsidR="007064D5" w:rsidRPr="00084723" w:rsidRDefault="007064D5" w:rsidP="000D72C8">
                      <w:pPr>
                        <w:spacing w:line="240" w:lineRule="exact"/>
                        <w:rPr>
                          <w:sz w:val="20"/>
                          <w:szCs w:val="20"/>
                        </w:rPr>
                      </w:pPr>
                      <w:r>
                        <w:rPr>
                          <w:rFonts w:hint="eastAsia"/>
                          <w:sz w:val="20"/>
                          <w:szCs w:val="20"/>
                        </w:rPr>
                        <w:t>⑩</w:t>
                      </w:r>
                    </w:p>
                  </w:txbxContent>
                </v:textbox>
              </v:shape>
            </w:pict>
          </mc:Fallback>
        </mc:AlternateContent>
      </w:r>
      <w:r>
        <mc:AlternateContent>
          <mc:Choice Requires="wps">
            <w:drawing>
              <wp:anchor distT="0" distB="0" distL="114300" distR="114300" simplePos="0" relativeHeight="251632640" behindDoc="0" locked="0" layoutInCell="1" allowOverlap="1" wp14:anchorId="657E2276" wp14:editId="12A68A36">
                <wp:simplePos x="0" y="0"/>
                <wp:positionH relativeFrom="column">
                  <wp:posOffset>267970</wp:posOffset>
                </wp:positionH>
                <wp:positionV relativeFrom="paragraph">
                  <wp:posOffset>129066</wp:posOffset>
                </wp:positionV>
                <wp:extent cx="206375" cy="194310"/>
                <wp:effectExtent l="0" t="0" r="3175" b="15240"/>
                <wp:wrapNone/>
                <wp:docPr id="650" name="テキスト ボックス 650"/>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7852CDA5" w14:textId="075EC048" w:rsidR="007064D5" w:rsidRPr="00084723" w:rsidRDefault="007064D5" w:rsidP="000D72C8">
                            <w:pPr>
                              <w:spacing w:line="240" w:lineRule="exact"/>
                              <w:rPr>
                                <w:sz w:val="20"/>
                                <w:szCs w:val="20"/>
                              </w:rPr>
                            </w:pPr>
                            <w:r>
                              <w:rPr>
                                <w:rFonts w:hint="eastAsia"/>
                                <w:sz w:val="20"/>
                                <w:szCs w:val="20"/>
                              </w:rPr>
                              <w:t>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7E2276" id="テキスト ボックス 650" o:spid="_x0000_s1140" type="#_x0000_t202" style="position:absolute;left:0;text-align:left;margin-left:21.1pt;margin-top:10.15pt;width:16.25pt;height:15.3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" filled="f" stroked="f" strokeweight=".5pt">
                <v:textbox inset="0,0,0,0">
                  <w:txbxContent>
                    <w:p w14:paraId="7852CDA5" w14:textId="075EC048" w:rsidR="007064D5" w:rsidRPr="00084723" w:rsidRDefault="007064D5" w:rsidP="000D72C8">
                      <w:pPr>
                        <w:spacing w:line="240" w:lineRule="exact"/>
                        <w:rPr>
                          <w:sz w:val="20"/>
                          <w:szCs w:val="20"/>
                        </w:rPr>
                      </w:pPr>
                      <w:r>
                        <w:rPr>
                          <w:rFonts w:hint="eastAsia"/>
                          <w:sz w:val="20"/>
                          <w:szCs w:val="20"/>
                        </w:rPr>
                        <w:t>⑨</w:t>
                      </w:r>
                    </w:p>
                  </w:txbxContent>
                </v:textbox>
              </v:shape>
            </w:pict>
          </mc:Fallback>
        </mc:AlternateContent>
      </w:r>
    </w:p>
    <w:p w14:paraId="2F79EFB3" w14:textId="66E8A3C1" w:rsidR="000D72C8" w:rsidRDefault="000D72C8" w:rsidP="000D72C8">
      <w:pPr>
        <w:pStyle w:val="E"/>
      </w:pPr>
    </w:p>
    <w:p w14:paraId="4AB776B0" w14:textId="36E25B1A" w:rsidR="000D72C8" w:rsidRPr="00943541" w:rsidRDefault="008A5389" w:rsidP="00943541">
      <w:pPr>
        <w:pStyle w:val="E"/>
        <w:ind w:leftChars="50" w:left="121"/>
        <w:rPr>
          <w:rFonts w:ascii="Times New Roman" w:hAnsi="Times New Roman" w:cs="Times New Roman"/>
          <w:i/>
        </w:rPr>
      </w:pPr>
      <w:ins w:id="3031" w:author="Jun Nagashima" w:date="2020-03-31T15:01:00Z">
        <w:r>
          <w:rPr>
            <w:rFonts w:ascii="Times New Roman" w:hAnsi="Times New Roman" w:cs="Times New Roman"/>
            <w:i/>
          </w:rPr>
          <w:t>Screen orientation changes by turing the device si</w:t>
        </w:r>
      </w:ins>
      <w:ins w:id="3032" w:author="Jun Nagashima" w:date="2020-03-31T15:02:00Z">
        <w:r>
          <w:rPr>
            <w:rFonts w:ascii="Times New Roman" w:hAnsi="Times New Roman" w:cs="Times New Roman"/>
            <w:i/>
          </w:rPr>
          <w:t>deway, resutlting in full screen mode.</w:t>
        </w:r>
      </w:ins>
      <w:del w:id="3033" w:author="Jun Nagashima" w:date="2020-03-31T15:02:00Z">
        <w:r w:rsidR="00943541" w:rsidRPr="00943541" w:rsidDel="008A5389">
          <w:rPr>
            <w:rFonts w:ascii="Times New Roman" w:hAnsi="Times New Roman" w:cs="Times New Roman"/>
            <w:i/>
          </w:rPr>
          <w:delText>It is recommended to turn your device to the side and watch</w:delText>
        </w:r>
        <w:r w:rsidR="00943541" w:rsidDel="008A5389">
          <w:rPr>
            <w:rFonts w:ascii="Times New Roman" w:hAnsi="Times New Roman" w:cs="Times New Roman"/>
            <w:i/>
          </w:rPr>
          <w:delText xml:space="preserve"> </w:delText>
        </w:r>
        <w:r w:rsidR="00943541" w:rsidRPr="00943541" w:rsidDel="008A5389">
          <w:rPr>
            <w:rFonts w:ascii="Times New Roman" w:hAnsi="Times New Roman" w:cs="Times New Roman"/>
            <w:i/>
          </w:rPr>
          <w:delText>on the big screen</w:delText>
        </w:r>
        <w:r w:rsidR="00943541" w:rsidDel="008A5389">
          <w:rPr>
            <w:rFonts w:ascii="Times New Roman" w:hAnsi="Times New Roman" w:cs="Times New Roman"/>
            <w:i/>
          </w:rPr>
          <w:delText xml:space="preserve">. </w:delText>
        </w:r>
      </w:del>
      <w:r w:rsidR="00943541">
        <w:rPr>
          <w:rFonts w:ascii="Times New Roman" w:hAnsi="Times New Roman" w:cs="Times New Roman"/>
          <w:i/>
        </w:rPr>
        <w:t xml:space="preserve"> </w:t>
      </w:r>
    </w:p>
    <w:p w14:paraId="28E93896" w14:textId="57936CC8" w:rsidR="00943541" w:rsidRDefault="00943541" w:rsidP="000D72C8">
      <w:pPr>
        <w:pStyle w:val="E"/>
      </w:pPr>
      <w:r w:rsidRPr="009039DE">
        <w:rPr>
          <w:rFonts w:eastAsia="Arial Unicode MS"/>
        </w:rPr>
        <mc:AlternateContent>
          <mc:Choice Requires="wpg">
            <w:drawing>
              <wp:anchor distT="0" distB="0" distL="114300" distR="114300" simplePos="0" relativeHeight="251652096" behindDoc="0" locked="0" layoutInCell="1" allowOverlap="1" wp14:anchorId="7FE848A6" wp14:editId="1A10EF56">
                <wp:simplePos x="0" y="0"/>
                <wp:positionH relativeFrom="column">
                  <wp:posOffset>150855</wp:posOffset>
                </wp:positionH>
                <wp:positionV relativeFrom="paragraph">
                  <wp:posOffset>9715</wp:posOffset>
                </wp:positionV>
                <wp:extent cx="1775495" cy="1009934"/>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1775495" cy="1009934"/>
                          <a:chOff x="0" y="7343775"/>
                          <a:chExt cx="7195820" cy="3586480"/>
                        </a:xfrm>
                      </wpg:grpSpPr>
                      <pic:pic xmlns:pic="http://schemas.openxmlformats.org/drawingml/2006/picture">
                        <pic:nvPicPr>
                          <pic:cNvPr id="28" name="図 28"/>
                          <pic:cNvPicPr>
                            <a:picLocks noChangeAspect="1"/>
                          </pic:cNvPicPr>
                        </pic:nvPicPr>
                        <pic:blipFill rotWithShape="1">
                          <a:blip r:embed="rId60">
                            <a:extLst>
                              <a:ext uri="{28A0092B-C50C-407E-A947-70E740481C1C}">
                                <a14:useLocalDpi xmlns:a14="http://schemas.microsoft.com/office/drawing/2010/main" val="0"/>
                              </a:ext>
                            </a:extLst>
                          </a:blip>
                          <a:srcRect t="17731" b="13151"/>
                          <a:stretch/>
                        </pic:blipFill>
                        <pic:spPr bwMode="auto">
                          <a:xfrm>
                            <a:off x="0" y="7343775"/>
                            <a:ext cx="7195820" cy="3563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図 27"/>
                          <pic:cNvPicPr>
                            <a:picLocks noChangeAspect="1"/>
                          </pic:cNvPicPr>
                        </pic:nvPicPr>
                        <pic:blipFill>
                          <a:blip r:embed="rId61" cstate="print">
                            <a:clrChange>
                              <a:clrFrom>
                                <a:srgbClr val="008000"/>
                              </a:clrFrom>
                              <a:clrTo>
                                <a:srgbClr val="008000">
                                  <a:alpha val="0"/>
                                </a:srgbClr>
                              </a:clrTo>
                            </a:clrChange>
                            <a:extLst>
                              <a:ext uri="{28A0092B-C50C-407E-A947-70E740481C1C}">
                                <a14:useLocalDpi xmlns:a14="http://schemas.microsoft.com/office/drawing/2010/main" val="0"/>
                              </a:ext>
                            </a:extLst>
                          </a:blip>
                          <a:srcRect/>
                          <a:stretch>
                            <a:fillRect/>
                          </a:stretch>
                        </pic:blipFill>
                        <pic:spPr bwMode="auto">
                          <a:xfrm>
                            <a:off x="16510" y="7343775"/>
                            <a:ext cx="7179310" cy="3586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36E463" id="グループ化 29" o:spid="_x0000_s1026" style="position:absolute;left:0;text-align:left;margin-left:11.9pt;margin-top:.75pt;width:139.8pt;height:79.5pt;z-index:251652096;mso-width-relative:margin;mso-height-relative:margin" coordorigin=",73437" coordsize="71958,358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">
                <v:shape id="図 28" o:spid="_x0000_s1027" type="#_x0000_t75" style="position:absolute;top:73437;width:71958;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">
                  <v:imagedata r:id="rId62" o:title="" croptop="11620f" cropbottom="8619f"/>
                </v:shape>
                <v:shape id="図 27" o:spid="_x0000_s1028" type="#_x0000_t75" style="position:absolute;left:165;top:73437;width:71793;height:35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">
                  <v:imagedata r:id="rId63" o:title="" chromakey="green"/>
                </v:shape>
              </v:group>
            </w:pict>
          </mc:Fallback>
        </mc:AlternateContent>
      </w:r>
    </w:p>
    <w:p w14:paraId="532481F6" w14:textId="28B3DEF7" w:rsidR="00943541" w:rsidRDefault="00943541" w:rsidP="000D72C8">
      <w:pPr>
        <w:pStyle w:val="E"/>
      </w:pPr>
    </w:p>
    <w:p w14:paraId="177D63F4" w14:textId="40704049" w:rsidR="00943541" w:rsidRDefault="00943541" w:rsidP="000D72C8">
      <w:pPr>
        <w:pStyle w:val="E"/>
      </w:pPr>
    </w:p>
    <w:p w14:paraId="2D5F16A6" w14:textId="33F4A7E3" w:rsidR="00943541" w:rsidRDefault="00943541" w:rsidP="000D72C8">
      <w:pPr>
        <w:pStyle w:val="E"/>
      </w:pPr>
    </w:p>
    <w:p w14:paraId="4BD9712D" w14:textId="6FD7B0A6" w:rsidR="00943541" w:rsidRDefault="00943541" w:rsidP="000D72C8">
      <w:pPr>
        <w:pStyle w:val="E"/>
      </w:pPr>
    </w:p>
    <w:p w14:paraId="40A0C053" w14:textId="71FEF8E8" w:rsidR="00943541" w:rsidRDefault="00943541" w:rsidP="000D72C8">
      <w:pPr>
        <w:pStyle w:val="E"/>
      </w:pPr>
    </w:p>
    <w:p w14:paraId="5D9FC46E" w14:textId="553F9C62" w:rsidR="00943541" w:rsidRDefault="00943541" w:rsidP="000D72C8">
      <w:pPr>
        <w:pStyle w:val="E"/>
      </w:pPr>
    </w:p>
    <w:p w14:paraId="4959C088" w14:textId="62DC420A" w:rsidR="00943541" w:rsidRDefault="00943541" w:rsidP="00235CDF">
      <w:pPr>
        <w:numPr>
          <w:ilvl w:val="0"/>
          <w:numId w:val="13"/>
        </w:numPr>
        <w:spacing w:line="300" w:lineRule="exact"/>
        <w:ind w:left="203" w:hangingChars="100" w:hanging="203"/>
        <w:rPr>
          <w:rFonts w:ascii="Arial" w:hAnsi="Arial" w:cs="Arial"/>
          <w:sz w:val="20"/>
          <w:szCs w:val="20"/>
        </w:rPr>
      </w:pPr>
      <w:r>
        <w:rPr>
          <w:rFonts w:ascii="Arial" w:hAnsi="Arial" w:cs="Arial"/>
          <w:sz w:val="20"/>
          <w:szCs w:val="20"/>
        </w:rPr>
        <w:t>[</w:t>
      </w:r>
      <w:ins w:id="3034" w:author="Jun Nagashima" w:date="2020-04-01T15:52:00Z">
        <w:r w:rsidR="00955AF7">
          <w:rPr>
            <w:rFonts w:ascii="Meiryo UI" w:eastAsia="Meiryo UI" w:hAnsi="Meiryo UI" w:cs="Arial" w:hint="eastAsia"/>
            <w:sz w:val="20"/>
            <w:szCs w:val="20"/>
          </w:rPr>
          <w:t>⋮</w:t>
        </w:r>
      </w:ins>
      <w:del w:id="3035" w:author="Jun Nagashima" w:date="2020-04-01T15:52:00Z">
        <w:r w:rsidDel="00955AF7">
          <w:rPr>
            <w:rFonts w:ascii="Arial" w:hAnsi="Arial" w:cs="Arial"/>
            <w:sz w:val="20"/>
            <w:szCs w:val="20"/>
          </w:rPr>
          <w:delText>…</w:delText>
        </w:r>
      </w:del>
      <w:r>
        <w:rPr>
          <w:rFonts w:ascii="Arial" w:hAnsi="Arial" w:cs="Arial"/>
          <w:sz w:val="20"/>
          <w:szCs w:val="20"/>
        </w:rPr>
        <w:t xml:space="preserve">] </w:t>
      </w:r>
      <w:r w:rsidRPr="00827DB5">
        <w:rPr>
          <w:rFonts w:ascii="Arial" w:hAnsi="Arial" w:cs="Arial"/>
          <w:sz w:val="20"/>
          <w:szCs w:val="20"/>
        </w:rPr>
        <w:t xml:space="preserve">Main </w:t>
      </w:r>
      <w:del w:id="3036" w:author="Jun Nagashima" w:date="2020-03-31T15:02:00Z">
        <w:r w:rsidRPr="00827DB5" w:rsidDel="008A5389">
          <w:rPr>
            <w:rFonts w:ascii="Arial" w:hAnsi="Arial" w:cs="Arial"/>
            <w:sz w:val="20"/>
            <w:szCs w:val="20"/>
          </w:rPr>
          <w:delText>m</w:delText>
        </w:r>
      </w:del>
      <w:ins w:id="3037" w:author="Jun Nagashima" w:date="2020-03-31T15:02:00Z">
        <w:r w:rsidR="008A5389">
          <w:rPr>
            <w:rFonts w:ascii="Arial" w:hAnsi="Arial" w:cs="Arial"/>
            <w:sz w:val="20"/>
            <w:szCs w:val="20"/>
          </w:rPr>
          <w:t>M</w:t>
        </w:r>
      </w:ins>
      <w:r w:rsidRPr="00827DB5">
        <w:rPr>
          <w:rFonts w:ascii="Arial" w:hAnsi="Arial" w:cs="Arial"/>
          <w:sz w:val="20"/>
          <w:szCs w:val="20"/>
        </w:rPr>
        <w:t>enu</w:t>
      </w:r>
      <w:r>
        <w:rPr>
          <w:rFonts w:ascii="Arial" w:hAnsi="Arial" w:cs="Arial"/>
          <w:sz w:val="20"/>
          <w:szCs w:val="20"/>
        </w:rPr>
        <w:t xml:space="preserve"> </w:t>
      </w:r>
    </w:p>
    <w:p w14:paraId="133BF674" w14:textId="4DC94477" w:rsidR="00943541" w:rsidRPr="000D72C8" w:rsidRDefault="00943541" w:rsidP="00943541">
      <w:pPr>
        <w:pStyle w:val="ListParagraph"/>
        <w:spacing w:line="300" w:lineRule="exact"/>
        <w:ind w:leftChars="0" w:left="203"/>
        <w:rPr>
          <w:rFonts w:ascii="Times New Roman" w:hAnsi="Times New Roman" w:cs="Times New Roman"/>
          <w:i/>
          <w:sz w:val="20"/>
          <w:szCs w:val="20"/>
        </w:rPr>
      </w:pPr>
      <w:r w:rsidRPr="000D72C8">
        <w:rPr>
          <w:rFonts w:ascii="Times New Roman" w:hAnsi="Times New Roman" w:cs="Times New Roman"/>
          <w:i/>
          <w:sz w:val="20"/>
          <w:szCs w:val="20"/>
        </w:rPr>
        <w:t xml:space="preserve">This icon is common to all content screens. The display shows the Main </w:t>
      </w:r>
      <w:ins w:id="3038" w:author="Jun Nagashima" w:date="2020-03-31T15:02:00Z">
        <w:r w:rsidR="008A5389">
          <w:rPr>
            <w:rFonts w:ascii="Times New Roman" w:hAnsi="Times New Roman" w:cs="Times New Roman"/>
            <w:i/>
            <w:sz w:val="20"/>
            <w:szCs w:val="20"/>
          </w:rPr>
          <w:t>M</w:t>
        </w:r>
      </w:ins>
      <w:del w:id="3039" w:author="Jun Nagashima" w:date="2020-03-31T15:02:00Z">
        <w:r w:rsidRPr="000D72C8" w:rsidDel="008A5389">
          <w:rPr>
            <w:rFonts w:ascii="Times New Roman" w:hAnsi="Times New Roman" w:cs="Times New Roman"/>
            <w:i/>
            <w:sz w:val="20"/>
            <w:szCs w:val="20"/>
          </w:rPr>
          <w:delText>m</w:delText>
        </w:r>
      </w:del>
      <w:r w:rsidRPr="000D72C8">
        <w:rPr>
          <w:rFonts w:ascii="Times New Roman" w:hAnsi="Times New Roman" w:cs="Times New Roman"/>
          <w:i/>
          <w:sz w:val="20"/>
          <w:szCs w:val="20"/>
        </w:rPr>
        <w:t xml:space="preserve">enu screen. Switch contents and set various settings from Main </w:t>
      </w:r>
      <w:ins w:id="3040" w:author="Jun Nagashima" w:date="2020-03-31T15:02:00Z">
        <w:r w:rsidR="008A5389">
          <w:rPr>
            <w:rFonts w:ascii="Times New Roman" w:hAnsi="Times New Roman" w:cs="Times New Roman"/>
            <w:i/>
            <w:sz w:val="20"/>
            <w:szCs w:val="20"/>
          </w:rPr>
          <w:t>M</w:t>
        </w:r>
      </w:ins>
      <w:del w:id="3041" w:author="Jun Nagashima" w:date="2020-03-31T15:02:00Z">
        <w:r w:rsidRPr="000D72C8" w:rsidDel="008A5389">
          <w:rPr>
            <w:rFonts w:ascii="Times New Roman" w:hAnsi="Times New Roman" w:cs="Times New Roman"/>
            <w:i/>
            <w:sz w:val="20"/>
            <w:szCs w:val="20"/>
          </w:rPr>
          <w:delText>m</w:delText>
        </w:r>
      </w:del>
      <w:r w:rsidRPr="000D72C8">
        <w:rPr>
          <w:rFonts w:ascii="Times New Roman" w:hAnsi="Times New Roman" w:cs="Times New Roman"/>
          <w:i/>
          <w:sz w:val="20"/>
          <w:szCs w:val="20"/>
        </w:rPr>
        <w:t>enu.</w:t>
      </w:r>
    </w:p>
    <w:p w14:paraId="7E6A79D5" w14:textId="72CCBB6A" w:rsidR="00943541" w:rsidRPr="007F3777" w:rsidRDefault="00943541" w:rsidP="00235CDF">
      <w:pPr>
        <w:numPr>
          <w:ilvl w:val="0"/>
          <w:numId w:val="13"/>
        </w:numPr>
        <w:spacing w:line="300" w:lineRule="exact"/>
        <w:ind w:left="203" w:hangingChars="100" w:hanging="203"/>
        <w:rPr>
          <w:rFonts w:ascii="Arial" w:hAnsi="Arial" w:cs="Arial"/>
          <w:sz w:val="20"/>
          <w:szCs w:val="20"/>
        </w:rPr>
      </w:pPr>
      <w:r w:rsidRPr="00827DB5">
        <w:rPr>
          <w:rFonts w:ascii="Arial" w:hAnsi="Arial" w:cs="Arial"/>
          <w:sz w:val="20"/>
          <w:szCs w:val="20"/>
        </w:rPr>
        <w:t xml:space="preserve">Device </w:t>
      </w:r>
      <w:r>
        <w:rPr>
          <w:rFonts w:ascii="Arial" w:hAnsi="Arial" w:cs="Arial"/>
          <w:sz w:val="20"/>
          <w:szCs w:val="20"/>
        </w:rPr>
        <w:t xml:space="preserve">List  </w:t>
      </w:r>
    </w:p>
    <w:p w14:paraId="55D0DB56" w14:textId="77777777" w:rsidR="00943541" w:rsidRPr="000D72C8" w:rsidRDefault="00943541" w:rsidP="00943541">
      <w:pPr>
        <w:pStyle w:val="ListParagraph"/>
        <w:spacing w:line="300" w:lineRule="exact"/>
        <w:ind w:leftChars="0" w:left="203"/>
        <w:rPr>
          <w:rFonts w:ascii="Times New Roman" w:hAnsi="Times New Roman" w:cs="Times New Roman"/>
          <w:i/>
          <w:sz w:val="20"/>
          <w:szCs w:val="20"/>
        </w:rPr>
      </w:pPr>
      <w:r w:rsidRPr="000D72C8">
        <w:rPr>
          <w:rFonts w:ascii="Times New Roman" w:hAnsi="Times New Roman" w:cs="Times New Roman"/>
          <w:i/>
          <w:sz w:val="20"/>
          <w:szCs w:val="20"/>
        </w:rPr>
        <w:t>This icon is common to all content screens. The display shows a list of connected devices. You can choose a device you want to share contents.</w:t>
      </w:r>
    </w:p>
    <w:p w14:paraId="487B4EEE" w14:textId="7181B661" w:rsidR="00943541" w:rsidRPr="00827DB5" w:rsidRDefault="00943541" w:rsidP="00235CDF">
      <w:pPr>
        <w:numPr>
          <w:ilvl w:val="0"/>
          <w:numId w:val="13"/>
        </w:numPr>
        <w:spacing w:line="300" w:lineRule="exact"/>
        <w:ind w:left="203" w:hangingChars="100" w:hanging="203"/>
        <w:rPr>
          <w:rFonts w:ascii="Arial" w:hAnsi="Arial" w:cs="Arial"/>
          <w:sz w:val="20"/>
          <w:szCs w:val="20"/>
        </w:rPr>
      </w:pPr>
      <w:r w:rsidRPr="00DE2D83">
        <w:rPr>
          <w:rFonts w:ascii="Arial" w:hAnsi="Arial" w:cs="Arial"/>
          <w:sz w:val="20"/>
          <w:szCs w:val="20"/>
        </w:rPr>
        <w:t xml:space="preserve">Video </w:t>
      </w:r>
      <w:ins w:id="3042" w:author="Jun Nagashima" w:date="2020-03-31T15:04:00Z">
        <w:r w:rsidR="008A5389">
          <w:rPr>
            <w:rFonts w:ascii="Arial" w:hAnsi="Arial" w:cs="Arial"/>
            <w:sz w:val="20"/>
            <w:szCs w:val="20"/>
          </w:rPr>
          <w:t>P</w:t>
        </w:r>
      </w:ins>
      <w:del w:id="3043" w:author="Jun Nagashima" w:date="2020-03-31T15:04:00Z">
        <w:r w:rsidRPr="00DE2D83" w:rsidDel="008A5389">
          <w:rPr>
            <w:rFonts w:ascii="Arial" w:hAnsi="Arial" w:cs="Arial"/>
            <w:sz w:val="20"/>
            <w:szCs w:val="20"/>
          </w:rPr>
          <w:delText>p</w:delText>
        </w:r>
      </w:del>
      <w:r w:rsidRPr="00DE2D83">
        <w:rPr>
          <w:rFonts w:ascii="Arial" w:hAnsi="Arial" w:cs="Arial"/>
          <w:sz w:val="20"/>
          <w:szCs w:val="20"/>
        </w:rPr>
        <w:t xml:space="preserve">layback </w:t>
      </w:r>
      <w:ins w:id="3044" w:author="Jun Nagashima" w:date="2020-03-31T15:04:00Z">
        <w:r w:rsidR="008A5389">
          <w:rPr>
            <w:rFonts w:ascii="Arial" w:hAnsi="Arial" w:cs="Arial"/>
            <w:sz w:val="20"/>
            <w:szCs w:val="20"/>
          </w:rPr>
          <w:t>S</w:t>
        </w:r>
      </w:ins>
      <w:del w:id="3045" w:author="Jun Nagashima" w:date="2020-03-31T15:04:00Z">
        <w:r w:rsidRPr="00DE2D83" w:rsidDel="008A5389">
          <w:rPr>
            <w:rFonts w:ascii="Arial" w:hAnsi="Arial" w:cs="Arial"/>
            <w:sz w:val="20"/>
            <w:szCs w:val="20"/>
          </w:rPr>
          <w:delText>s</w:delText>
        </w:r>
      </w:del>
      <w:r w:rsidRPr="00DE2D83">
        <w:rPr>
          <w:rFonts w:ascii="Arial" w:hAnsi="Arial" w:cs="Arial"/>
          <w:sz w:val="20"/>
          <w:szCs w:val="20"/>
        </w:rPr>
        <w:t>creen</w:t>
      </w:r>
      <w:r>
        <w:rPr>
          <w:rFonts w:ascii="Arial" w:hAnsi="Arial" w:cs="Arial"/>
          <w:sz w:val="20"/>
          <w:szCs w:val="20"/>
        </w:rPr>
        <w:t xml:space="preserve">  </w:t>
      </w:r>
    </w:p>
    <w:p w14:paraId="3D8FCE63" w14:textId="4AE1D0AE" w:rsidR="00943541" w:rsidRDefault="00943541" w:rsidP="00235CDF">
      <w:pPr>
        <w:numPr>
          <w:ilvl w:val="0"/>
          <w:numId w:val="13"/>
        </w:numPr>
        <w:spacing w:line="300" w:lineRule="exact"/>
        <w:ind w:left="203" w:hangingChars="100" w:hanging="203"/>
        <w:rPr>
          <w:rFonts w:ascii="Arial" w:hAnsi="Arial" w:cs="Arial"/>
          <w:sz w:val="20"/>
          <w:szCs w:val="20"/>
        </w:rPr>
      </w:pPr>
      <w:r w:rsidRPr="00827DB5">
        <w:rPr>
          <w:rFonts w:ascii="Arial" w:hAnsi="Arial" w:cs="Arial"/>
          <w:sz w:val="20"/>
          <w:szCs w:val="20"/>
        </w:rPr>
        <w:t xml:space="preserve">Device </w:t>
      </w:r>
      <w:r>
        <w:rPr>
          <w:rFonts w:ascii="Arial" w:hAnsi="Arial" w:cs="Arial"/>
          <w:sz w:val="20"/>
          <w:szCs w:val="20"/>
        </w:rPr>
        <w:t>Name</w:t>
      </w:r>
      <w:r w:rsidRPr="00827DB5">
        <w:rPr>
          <w:rFonts w:ascii="Arial" w:hAnsi="Arial" w:cs="Arial"/>
          <w:sz w:val="20"/>
          <w:szCs w:val="20"/>
        </w:rPr>
        <w:t xml:space="preserve"> </w:t>
      </w:r>
      <w:r>
        <w:rPr>
          <w:rFonts w:ascii="Arial" w:hAnsi="Arial" w:cs="Arial"/>
          <w:sz w:val="20"/>
          <w:szCs w:val="20"/>
        </w:rPr>
        <w:t xml:space="preserve">and </w:t>
      </w:r>
      <w:r w:rsidRPr="00827DB5">
        <w:rPr>
          <w:rFonts w:ascii="Arial" w:hAnsi="Arial" w:cs="Arial"/>
          <w:sz w:val="20"/>
          <w:szCs w:val="20"/>
        </w:rPr>
        <w:t xml:space="preserve">Device </w:t>
      </w:r>
      <w:r>
        <w:rPr>
          <w:rFonts w:ascii="Arial" w:hAnsi="Arial" w:cs="Arial"/>
          <w:sz w:val="20"/>
          <w:szCs w:val="20"/>
        </w:rPr>
        <w:t xml:space="preserve">Icon  </w:t>
      </w:r>
    </w:p>
    <w:p w14:paraId="50ED8235" w14:textId="34DEC345" w:rsidR="00943541" w:rsidRPr="000D72C8" w:rsidRDefault="00943541" w:rsidP="00943541">
      <w:pPr>
        <w:pStyle w:val="ListParagraph"/>
        <w:spacing w:line="300" w:lineRule="exact"/>
        <w:ind w:leftChars="0" w:left="203"/>
        <w:rPr>
          <w:rFonts w:ascii="Times New Roman" w:hAnsi="Times New Roman" w:cs="Times New Roman"/>
          <w:i/>
          <w:sz w:val="20"/>
          <w:szCs w:val="20"/>
        </w:rPr>
      </w:pPr>
      <w:r w:rsidRPr="000D72C8">
        <w:rPr>
          <w:rFonts w:ascii="Times New Roman" w:hAnsi="Times New Roman" w:cs="Times New Roman"/>
          <w:i/>
          <w:sz w:val="20"/>
          <w:szCs w:val="20"/>
        </w:rPr>
        <w:t xml:space="preserve">Displays the name and icon of the device </w:t>
      </w:r>
      <w:ins w:id="3046" w:author="Jun Nagashima" w:date="2020-03-31T15:06:00Z">
        <w:r w:rsidR="008A5389">
          <w:rPr>
            <w:rFonts w:ascii="Times New Roman" w:hAnsi="Times New Roman" w:cs="Times New Roman"/>
            <w:i/>
            <w:sz w:val="20"/>
            <w:szCs w:val="20"/>
          </w:rPr>
          <w:t>which is sharing the contents.</w:t>
        </w:r>
      </w:ins>
      <w:del w:id="3047" w:author="Jun Nagashima" w:date="2020-03-31T15:07:00Z">
        <w:r w:rsidRPr="000D72C8" w:rsidDel="008A5389">
          <w:rPr>
            <w:rFonts w:ascii="Times New Roman" w:hAnsi="Times New Roman" w:cs="Times New Roman"/>
            <w:i/>
            <w:sz w:val="20"/>
            <w:szCs w:val="20"/>
          </w:rPr>
          <w:delText xml:space="preserve">that owns the play </w:delText>
        </w:r>
        <w:r w:rsidDel="008A5389">
          <w:rPr>
            <w:rFonts w:ascii="Times New Roman" w:hAnsi="Times New Roman" w:cs="Times New Roman"/>
            <w:i/>
            <w:sz w:val="20"/>
            <w:szCs w:val="20"/>
          </w:rPr>
          <w:delText>video</w:delText>
        </w:r>
        <w:r w:rsidRPr="000D72C8" w:rsidDel="008A5389">
          <w:rPr>
            <w:rFonts w:ascii="Times New Roman" w:hAnsi="Times New Roman" w:cs="Times New Roman"/>
            <w:i/>
            <w:sz w:val="20"/>
            <w:szCs w:val="20"/>
          </w:rPr>
          <w:delText>.</w:delText>
        </w:r>
      </w:del>
    </w:p>
    <w:p w14:paraId="42A907B7" w14:textId="5AD092FC" w:rsidR="00943541" w:rsidRDefault="00943541" w:rsidP="00235CDF">
      <w:pPr>
        <w:numPr>
          <w:ilvl w:val="0"/>
          <w:numId w:val="13"/>
        </w:numPr>
        <w:spacing w:line="300" w:lineRule="exact"/>
        <w:ind w:left="203" w:hangingChars="100" w:hanging="203"/>
        <w:rPr>
          <w:rFonts w:ascii="Arial" w:hAnsi="Arial" w:cs="Arial"/>
          <w:sz w:val="20"/>
          <w:szCs w:val="20"/>
        </w:rPr>
      </w:pPr>
      <w:r w:rsidRPr="00827DB5">
        <w:rPr>
          <w:rFonts w:ascii="Arial" w:hAnsi="Arial" w:cs="Arial"/>
          <w:sz w:val="20"/>
          <w:szCs w:val="20"/>
        </w:rPr>
        <w:t xml:space="preserve">Share </w:t>
      </w:r>
      <w:del w:id="3048" w:author="Jun Nagashima" w:date="2020-03-31T15:07:00Z">
        <w:r w:rsidDel="008A5389">
          <w:rPr>
            <w:rFonts w:ascii="Arial" w:hAnsi="Arial" w:cs="Arial"/>
            <w:sz w:val="20"/>
            <w:szCs w:val="20"/>
          </w:rPr>
          <w:delText>i</w:delText>
        </w:r>
      </w:del>
      <w:ins w:id="3049" w:author="Jun Nagashima" w:date="2020-03-31T15:07:00Z">
        <w:r w:rsidR="008A5389">
          <w:rPr>
            <w:rFonts w:ascii="Arial" w:hAnsi="Arial" w:cs="Arial"/>
            <w:sz w:val="20"/>
            <w:szCs w:val="20"/>
          </w:rPr>
          <w:t>I</w:t>
        </w:r>
      </w:ins>
      <w:r>
        <w:rPr>
          <w:rFonts w:ascii="Arial" w:hAnsi="Arial" w:cs="Arial"/>
          <w:sz w:val="20"/>
          <w:szCs w:val="20"/>
        </w:rPr>
        <w:t>con</w:t>
      </w:r>
    </w:p>
    <w:p w14:paraId="6999D6DD" w14:textId="0C237BB2" w:rsidR="00943541" w:rsidRPr="000D72C8" w:rsidRDefault="00943541" w:rsidP="00943541">
      <w:pPr>
        <w:pStyle w:val="ListParagraph"/>
        <w:spacing w:line="300" w:lineRule="exact"/>
        <w:ind w:leftChars="0" w:left="203"/>
        <w:rPr>
          <w:rFonts w:ascii="Times New Roman" w:hAnsi="Times New Roman" w:cs="Times New Roman"/>
          <w:i/>
          <w:sz w:val="20"/>
          <w:szCs w:val="20"/>
        </w:rPr>
      </w:pPr>
      <w:r w:rsidRPr="000D72C8">
        <w:rPr>
          <w:rFonts w:ascii="Times New Roman" w:hAnsi="Times New Roman" w:cs="Times New Roman"/>
          <w:i/>
          <w:sz w:val="20"/>
          <w:szCs w:val="20"/>
        </w:rPr>
        <w:t>This icon is common to all content screens. Shar</w:t>
      </w:r>
      <w:ins w:id="3050" w:author="Jun Nagashima" w:date="2020-03-31T15:08:00Z">
        <w:r w:rsidR="008A5389">
          <w:rPr>
            <w:rFonts w:ascii="Times New Roman" w:hAnsi="Times New Roman" w:cs="Times New Roman"/>
            <w:i/>
            <w:sz w:val="20"/>
            <w:szCs w:val="20"/>
          </w:rPr>
          <w:t>ing</w:t>
        </w:r>
      </w:ins>
      <w:del w:id="3051" w:author="Jun Nagashima" w:date="2020-03-31T15:08:00Z">
        <w:r w:rsidRPr="000D72C8" w:rsidDel="008A5389">
          <w:rPr>
            <w:rFonts w:ascii="Times New Roman" w:hAnsi="Times New Roman" w:cs="Times New Roman"/>
            <w:i/>
            <w:sz w:val="20"/>
            <w:szCs w:val="20"/>
          </w:rPr>
          <w:delText>e</w:delText>
        </w:r>
      </w:del>
      <w:r w:rsidRPr="000D72C8">
        <w:rPr>
          <w:rFonts w:ascii="Times New Roman" w:hAnsi="Times New Roman" w:cs="Times New Roman"/>
          <w:i/>
          <w:sz w:val="20"/>
          <w:szCs w:val="20"/>
        </w:rPr>
        <w:t xml:space="preserve"> the play</w:t>
      </w:r>
      <w:ins w:id="3052" w:author="Jun Nagashima" w:date="2020-03-31T15:08:00Z">
        <w:r w:rsidR="008A5389">
          <w:rPr>
            <w:rFonts w:ascii="Times New Roman" w:hAnsi="Times New Roman" w:cs="Times New Roman"/>
            <w:i/>
            <w:sz w:val="20"/>
            <w:szCs w:val="20"/>
          </w:rPr>
          <w:t>ing</w:t>
        </w:r>
      </w:ins>
      <w:r w:rsidRPr="000D72C8">
        <w:rPr>
          <w:rFonts w:ascii="Times New Roman" w:hAnsi="Times New Roman" w:cs="Times New Roman"/>
          <w:i/>
          <w:sz w:val="20"/>
          <w:szCs w:val="20"/>
        </w:rPr>
        <w:t xml:space="preserve"> </w:t>
      </w:r>
      <w:r>
        <w:rPr>
          <w:rFonts w:ascii="Times New Roman" w:hAnsi="Times New Roman" w:cs="Times New Roman"/>
          <w:i/>
          <w:sz w:val="20"/>
          <w:szCs w:val="20"/>
        </w:rPr>
        <w:t>video</w:t>
      </w:r>
      <w:r w:rsidRPr="000D72C8">
        <w:rPr>
          <w:rFonts w:ascii="Times New Roman" w:hAnsi="Times New Roman" w:cs="Times New Roman"/>
          <w:i/>
          <w:sz w:val="20"/>
          <w:szCs w:val="20"/>
        </w:rPr>
        <w:t xml:space="preserve"> to the connected device.</w:t>
      </w:r>
    </w:p>
    <w:p w14:paraId="4DD4BEE4" w14:textId="77777777" w:rsidR="00943541" w:rsidRPr="00827DB5" w:rsidRDefault="00943541" w:rsidP="00235CDF">
      <w:pPr>
        <w:numPr>
          <w:ilvl w:val="0"/>
          <w:numId w:val="13"/>
        </w:numPr>
        <w:spacing w:line="300" w:lineRule="exact"/>
        <w:ind w:left="203" w:hangingChars="100" w:hanging="203"/>
        <w:rPr>
          <w:rFonts w:ascii="Arial" w:hAnsi="Arial" w:cs="Arial"/>
          <w:sz w:val="20"/>
          <w:szCs w:val="20"/>
        </w:rPr>
      </w:pPr>
      <w:r>
        <w:rPr>
          <w:rFonts w:ascii="Arial" w:hAnsi="Arial" w:cs="Arial" w:hint="eastAsia"/>
          <w:sz w:val="20"/>
          <w:szCs w:val="20"/>
        </w:rPr>
        <w:t xml:space="preserve">Video </w:t>
      </w:r>
      <w:r w:rsidRPr="00827DB5">
        <w:rPr>
          <w:rFonts w:ascii="Arial" w:hAnsi="Arial" w:cs="Arial"/>
          <w:sz w:val="20"/>
          <w:szCs w:val="20"/>
        </w:rPr>
        <w:t>Title</w:t>
      </w:r>
    </w:p>
    <w:p w14:paraId="645B9134" w14:textId="50AF19B6" w:rsidR="00943541" w:rsidRPr="005C702C" w:rsidDel="008A5389" w:rsidRDefault="00943541" w:rsidP="00943541">
      <w:pPr>
        <w:spacing w:line="300" w:lineRule="exact"/>
        <w:ind w:leftChars="50" w:left="121"/>
        <w:rPr>
          <w:del w:id="3053" w:author="Jun Nagashima" w:date="2020-03-31T15:08:00Z"/>
          <w:rFonts w:ascii="Times New Roman" w:hAnsi="Times New Roman" w:cs="Times New Roman"/>
          <w:i/>
          <w:sz w:val="20"/>
          <w:szCs w:val="20"/>
        </w:rPr>
      </w:pPr>
      <w:del w:id="3054" w:author="Jun Nagashima" w:date="2020-03-31T15:08:00Z">
        <w:r w:rsidRPr="00943541" w:rsidDel="008A5389">
          <w:rPr>
            <w:rFonts w:ascii="Times New Roman" w:hAnsi="Times New Roman" w:cs="Times New Roman"/>
            <w:i/>
            <w:sz w:val="20"/>
            <w:szCs w:val="20"/>
          </w:rPr>
          <w:delText>owns the file.</w:delText>
        </w:r>
      </w:del>
    </w:p>
    <w:p w14:paraId="10C9782B" w14:textId="1C13B3D0" w:rsidR="00943541" w:rsidRDefault="00943541" w:rsidP="000D72C8">
      <w:pPr>
        <w:pStyle w:val="E"/>
      </w:pPr>
    </w:p>
    <w:p w14:paraId="7B609860" w14:textId="77777777" w:rsidR="00943541" w:rsidRPr="00943541" w:rsidRDefault="00943541" w:rsidP="000D72C8">
      <w:pPr>
        <w:pStyle w:val="E"/>
      </w:pPr>
    </w:p>
    <w:p w14:paraId="58F044EB" w14:textId="689C9D09" w:rsidR="00943541" w:rsidRDefault="00943541" w:rsidP="000D72C8">
      <w:pPr>
        <w:pStyle w:val="E"/>
      </w:pPr>
    </w:p>
    <w:p w14:paraId="5B414121" w14:textId="716C672D" w:rsidR="00F32C8B" w:rsidRDefault="00F32C8B" w:rsidP="000D72C8">
      <w:pPr>
        <w:pStyle w:val="E"/>
      </w:pPr>
    </w:p>
    <w:p w14:paraId="66BF2188" w14:textId="77777777" w:rsidR="00F32C8B" w:rsidRDefault="00F32C8B" w:rsidP="000D72C8">
      <w:pPr>
        <w:pStyle w:val="E"/>
      </w:pPr>
    </w:p>
    <w:p w14:paraId="0E6AAEC8" w14:textId="2DBFE0B6" w:rsidR="000C7498" w:rsidRDefault="000C7498" w:rsidP="000D72C8">
      <w:pPr>
        <w:pStyle w:val="E"/>
      </w:pPr>
    </w:p>
    <w:p w14:paraId="73718442" w14:textId="77777777" w:rsidR="00F32C8B" w:rsidRDefault="00F32C8B" w:rsidP="000D72C8">
      <w:pPr>
        <w:pStyle w:val="E"/>
      </w:pPr>
    </w:p>
    <w:p w14:paraId="7B5114C7" w14:textId="65964563" w:rsidR="000D72C8" w:rsidRPr="00361A61" w:rsidRDefault="000D72C8" w:rsidP="00361A61">
      <w:pPr>
        <w:pStyle w:val="E1"/>
        <w:rPr>
          <w:u w:val="none"/>
        </w:rPr>
      </w:pPr>
      <w:r w:rsidRPr="00361A61">
        <w:rPr>
          <w:u w:val="none"/>
        </w:rPr>
        <w:t>■</w:t>
      </w:r>
      <w:del w:id="3055" w:author="Jun Nagashima" w:date="2020-03-31T15:44:00Z">
        <w:r w:rsidRPr="00361A61" w:rsidDel="002E4964">
          <w:rPr>
            <w:u w:val="none"/>
          </w:rPr>
          <w:delText xml:space="preserve">Display example for </w:delText>
        </w:r>
        <w:r w:rsidR="000C7498" w:rsidRPr="00361A61" w:rsidDel="002E4964">
          <w:rPr>
            <w:u w:val="none"/>
          </w:rPr>
          <w:delText>v</w:delText>
        </w:r>
      </w:del>
      <w:ins w:id="3056" w:author="Jun Nagashima" w:date="2020-03-31T15:44:00Z">
        <w:r w:rsidR="002E4964">
          <w:rPr>
            <w:u w:val="none"/>
          </w:rPr>
          <w:t>V</w:t>
        </w:r>
      </w:ins>
      <w:r w:rsidR="000C7498" w:rsidRPr="00361A61">
        <w:rPr>
          <w:u w:val="none"/>
        </w:rPr>
        <w:t>ideo</w:t>
      </w:r>
      <w:r w:rsidRPr="00361A61">
        <w:rPr>
          <w:u w:val="none"/>
        </w:rPr>
        <w:t xml:space="preserve"> </w:t>
      </w:r>
      <w:del w:id="3057" w:author="Jun Nagashima" w:date="2020-03-31T15:45:00Z">
        <w:r w:rsidRPr="00361A61" w:rsidDel="002E4964">
          <w:rPr>
            <w:u w:val="none"/>
          </w:rPr>
          <w:delText>l</w:delText>
        </w:r>
      </w:del>
      <w:ins w:id="3058" w:author="Jun Nagashima" w:date="2020-03-31T15:45:00Z">
        <w:r w:rsidR="002E4964">
          <w:rPr>
            <w:u w:val="none"/>
          </w:rPr>
          <w:t>L</w:t>
        </w:r>
      </w:ins>
      <w:r w:rsidRPr="00361A61">
        <w:rPr>
          <w:u w:val="none"/>
        </w:rPr>
        <w:t xml:space="preserve">ist </w:t>
      </w:r>
      <w:del w:id="3059" w:author="Jun Nagashima" w:date="2020-03-31T15:45:00Z">
        <w:r w:rsidRPr="00361A61" w:rsidDel="002E4964">
          <w:rPr>
            <w:u w:val="none"/>
          </w:rPr>
          <w:delText>s</w:delText>
        </w:r>
      </w:del>
      <w:ins w:id="3060" w:author="Jun Nagashima" w:date="2020-03-31T15:45:00Z">
        <w:r w:rsidR="002E4964">
          <w:rPr>
            <w:u w:val="none"/>
          </w:rPr>
          <w:t>S</w:t>
        </w:r>
      </w:ins>
      <w:r w:rsidRPr="00361A61">
        <w:rPr>
          <w:u w:val="none"/>
        </w:rPr>
        <w:t>creen</w:t>
      </w:r>
    </w:p>
    <w:p w14:paraId="70970423" w14:textId="4243FBD4" w:rsidR="000D72C8" w:rsidRDefault="00DE2D83" w:rsidP="000D72C8">
      <w:pPr>
        <w:rPr>
          <w:rFonts w:ascii="Arial" w:eastAsia="Arial Unicode MS" w:hAnsi="Arial" w:cs="Arial"/>
        </w:rPr>
      </w:pPr>
      <w:r>
        <w:rPr>
          <w:rFonts w:ascii="Arial" w:eastAsia="Arial Unicode MS" w:hAnsi="Arial" w:cs="Arial"/>
          <w:noProof/>
        </w:rPr>
        <mc:AlternateContent>
          <mc:Choice Requires="wpg">
            <w:drawing>
              <wp:anchor distT="0" distB="0" distL="114300" distR="114300" simplePos="0" relativeHeight="251638784" behindDoc="0" locked="0" layoutInCell="1" allowOverlap="1" wp14:anchorId="64A1E44E" wp14:editId="16BA638A">
                <wp:simplePos x="0" y="0"/>
                <wp:positionH relativeFrom="column">
                  <wp:posOffset>310795</wp:posOffset>
                </wp:positionH>
                <wp:positionV relativeFrom="paragraph">
                  <wp:posOffset>59149</wp:posOffset>
                </wp:positionV>
                <wp:extent cx="2288069" cy="195315"/>
                <wp:effectExtent l="0" t="0" r="36195" b="33655"/>
                <wp:wrapNone/>
                <wp:docPr id="667" name="グループ化 667"/>
                <wp:cNvGraphicFramePr/>
                <a:graphic xmlns:a="http://schemas.openxmlformats.org/drawingml/2006/main">
                  <a:graphicData uri="http://schemas.microsoft.com/office/word/2010/wordprocessingGroup">
                    <wpg:wgp>
                      <wpg:cNvGrpSpPr/>
                      <wpg:grpSpPr>
                        <a:xfrm>
                          <a:off x="0" y="0"/>
                          <a:ext cx="2288069" cy="195315"/>
                          <a:chOff x="0" y="0"/>
                          <a:chExt cx="2288069" cy="195315"/>
                        </a:xfrm>
                      </wpg:grpSpPr>
                      <wpg:grpSp>
                        <wpg:cNvPr id="668" name="グループ化 668"/>
                        <wpg:cNvGrpSpPr/>
                        <wpg:grpSpPr>
                          <a:xfrm rot="5400000">
                            <a:off x="-67206" y="82920"/>
                            <a:ext cx="179705" cy="45085"/>
                            <a:chOff x="0" y="0"/>
                            <a:chExt cx="753835" cy="45719"/>
                          </a:xfrm>
                        </wpg:grpSpPr>
                        <wps:wsp>
                          <wps:cNvPr id="669" name="正方形/長方形 669"/>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直線コネクタ 670"/>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671" name="グループ化 671"/>
                        <wpg:cNvGrpSpPr/>
                        <wpg:grpSpPr>
                          <a:xfrm>
                            <a:off x="0" y="0"/>
                            <a:ext cx="2288069" cy="45719"/>
                            <a:chOff x="0" y="0"/>
                            <a:chExt cx="753835" cy="45719"/>
                          </a:xfrm>
                        </wpg:grpSpPr>
                        <wps:wsp>
                          <wps:cNvPr id="672" name="正方形/長方形 672"/>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直線コネクタ 67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3BDA633" id="グループ化 667" o:spid="_x0000_s1026" style="position:absolute;left:0;text-align:left;margin-left:24.45pt;margin-top:4.65pt;width:180.15pt;height:15.4pt;z-index:251638784" coordsize="22880,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">
                <v:group id="グループ化 668" o:spid="_x0000_s1027" style="position:absolute;left:-673;top:830;width:1797;height:450;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">
                  <v:rect id="正方形/長方形 669" o:spid="_x0000_s1028"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" fillcolor="white [3212]" strokecolor="black [3213]"/>
                  <v:line id="直線コネクタ 670" o:spid="_x0000_s1029"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" strokecolor="black [3200]" strokeweight="1.5pt">
                    <v:stroke joinstyle="miter"/>
                  </v:line>
                </v:group>
                <v:group id="グループ化 671" o:spid="_x0000_s1030" style="position:absolute;width:22880;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rect id="正方形/長方形 672" o:spid="_x0000_s1031"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" fillcolor="white [3212]" strokecolor="black [3213]"/>
                  <v:line id="直線コネクタ 673" o:spid="_x0000_s1032"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" strokecolor="black [3200]" strokeweight="1.5pt">
                    <v:stroke joinstyle="miter"/>
                  </v:line>
                </v:group>
              </v:group>
            </w:pict>
          </mc:Fallback>
        </mc:AlternateContent>
      </w:r>
      <w:r>
        <w:rPr>
          <w:rFonts w:ascii="Arial" w:eastAsia="Arial Unicode MS" w:hAnsi="Arial" w:cs="Arial"/>
          <w:noProof/>
        </w:rPr>
        <mc:AlternateContent>
          <mc:Choice Requires="wps">
            <w:drawing>
              <wp:anchor distT="0" distB="0" distL="114300" distR="114300" simplePos="0" relativeHeight="251639808" behindDoc="0" locked="0" layoutInCell="1" allowOverlap="1" wp14:anchorId="06E401C4" wp14:editId="07896430">
                <wp:simplePos x="0" y="0"/>
                <wp:positionH relativeFrom="column">
                  <wp:posOffset>2534882</wp:posOffset>
                </wp:positionH>
                <wp:positionV relativeFrom="paragraph">
                  <wp:posOffset>16287</wp:posOffset>
                </wp:positionV>
                <wp:extent cx="206375" cy="194310"/>
                <wp:effectExtent l="0" t="0" r="3175" b="15240"/>
                <wp:wrapNone/>
                <wp:docPr id="674" name="テキスト ボックス 674"/>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76C465F2" w14:textId="35397883" w:rsidR="007064D5" w:rsidRPr="00084723" w:rsidRDefault="007064D5" w:rsidP="000D72C8">
                            <w:pPr>
                              <w:spacing w:line="240" w:lineRule="exact"/>
                              <w:rPr>
                                <w:sz w:val="20"/>
                                <w:szCs w:val="20"/>
                              </w:rPr>
                            </w:pPr>
                            <w:r>
                              <w:rPr>
                                <w:rFonts w:hint="eastAsia"/>
                                <w:sz w:val="20"/>
                                <w:szCs w:val="20"/>
                              </w:rPr>
                              <w:t>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E401C4" id="テキスト ボックス 674" o:spid="_x0000_s1141" type="#_x0000_t202" style="position:absolute;left:0;text-align:left;margin-left:199.6pt;margin-top:1.3pt;width:16.25pt;height:15.3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" filled="f" stroked="f" strokeweight=".5pt">
                <v:textbox inset="0,0,0,0">
                  <w:txbxContent>
                    <w:p w14:paraId="76C465F2" w14:textId="35397883" w:rsidR="007064D5" w:rsidRPr="00084723" w:rsidRDefault="007064D5" w:rsidP="000D72C8">
                      <w:pPr>
                        <w:spacing w:line="240" w:lineRule="exact"/>
                        <w:rPr>
                          <w:sz w:val="20"/>
                          <w:szCs w:val="20"/>
                        </w:rPr>
                      </w:pPr>
                      <w:r>
                        <w:rPr>
                          <w:rFonts w:hint="eastAsia"/>
                          <w:sz w:val="20"/>
                          <w:szCs w:val="20"/>
                        </w:rPr>
                        <w:t>⑭</w:t>
                      </w:r>
                    </w:p>
                  </w:txbxContent>
                </v:textbox>
              </v:shape>
            </w:pict>
          </mc:Fallback>
        </mc:AlternateContent>
      </w:r>
    </w:p>
    <w:p w14:paraId="6C8697A4" w14:textId="2B27E6B6" w:rsidR="000D72C8" w:rsidRDefault="00F32C8B" w:rsidP="000D72C8">
      <w:pPr>
        <w:rPr>
          <w:rFonts w:ascii="Arial" w:eastAsia="Arial Unicode MS" w:hAnsi="Arial" w:cs="Arial"/>
        </w:rPr>
      </w:pPr>
      <w:r>
        <w:rPr>
          <w:rFonts w:ascii="Arial" w:eastAsia="Arial Unicode MS" w:hAnsi="Arial" w:cs="Arial"/>
          <w:noProof/>
        </w:rPr>
        <w:drawing>
          <wp:anchor distT="0" distB="0" distL="114300" distR="114300" simplePos="0" relativeHeight="251596800" behindDoc="0" locked="0" layoutInCell="1" allowOverlap="1" wp14:anchorId="17EC415C" wp14:editId="3CD5465D">
            <wp:simplePos x="0" y="0"/>
            <wp:positionH relativeFrom="column">
              <wp:posOffset>201930</wp:posOffset>
            </wp:positionH>
            <wp:positionV relativeFrom="paragraph">
              <wp:posOffset>60325</wp:posOffset>
            </wp:positionV>
            <wp:extent cx="1797874" cy="3590290"/>
            <wp:effectExtent l="0" t="0" r="0" b="0"/>
            <wp:wrapNone/>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7874" cy="359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46232" w14:textId="4F693599" w:rsidR="000D72C8" w:rsidRDefault="000D72C8" w:rsidP="000D72C8">
      <w:pPr>
        <w:rPr>
          <w:rFonts w:ascii="Arial" w:eastAsia="Arial Unicode MS" w:hAnsi="Arial" w:cs="Arial"/>
        </w:rPr>
      </w:pPr>
    </w:p>
    <w:p w14:paraId="45E7D621" w14:textId="165641DA" w:rsidR="000D72C8" w:rsidRDefault="000D72C8" w:rsidP="000D72C8">
      <w:pPr>
        <w:pStyle w:val="E"/>
      </w:pPr>
    </w:p>
    <w:p w14:paraId="6A0E9225" w14:textId="2F602157" w:rsidR="000D72C8" w:rsidRDefault="006132C8" w:rsidP="000D72C8">
      <w:pPr>
        <w:pStyle w:val="E"/>
      </w:pPr>
      <w:r>
        <mc:AlternateContent>
          <mc:Choice Requires="wps">
            <w:drawing>
              <wp:anchor distT="0" distB="0" distL="114300" distR="114300" simplePos="0" relativeHeight="251641856" behindDoc="0" locked="0" layoutInCell="1" allowOverlap="1" wp14:anchorId="77694AA1" wp14:editId="5CF93377">
                <wp:simplePos x="0" y="0"/>
                <wp:positionH relativeFrom="column">
                  <wp:posOffset>2527300</wp:posOffset>
                </wp:positionH>
                <wp:positionV relativeFrom="paragraph">
                  <wp:posOffset>23231</wp:posOffset>
                </wp:positionV>
                <wp:extent cx="206375" cy="194310"/>
                <wp:effectExtent l="0" t="0" r="3175" b="15240"/>
                <wp:wrapNone/>
                <wp:docPr id="676" name="テキスト ボックス 676"/>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6720C2A4" w14:textId="58CB2119" w:rsidR="007064D5" w:rsidRPr="00084723" w:rsidRDefault="007064D5" w:rsidP="000D72C8">
                            <w:pPr>
                              <w:spacing w:line="240" w:lineRule="exact"/>
                              <w:rPr>
                                <w:sz w:val="20"/>
                                <w:szCs w:val="20"/>
                              </w:rPr>
                            </w:pPr>
                            <w:r>
                              <w:rPr>
                                <w:rFonts w:hint="eastAsia"/>
                                <w:sz w:val="20"/>
                                <w:szCs w:val="20"/>
                              </w:rPr>
                              <w:t>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694AA1" id="テキスト ボックス 676" o:spid="_x0000_s1142" type="#_x0000_t202" style="position:absolute;left:0;text-align:left;margin-left:199pt;margin-top:1.85pt;width:16.25pt;height:15.3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" filled="f" stroked="f" strokeweight=".5pt">
                <v:textbox inset="0,0,0,0">
                  <w:txbxContent>
                    <w:p w14:paraId="6720C2A4" w14:textId="58CB2119" w:rsidR="007064D5" w:rsidRPr="00084723" w:rsidRDefault="007064D5" w:rsidP="000D72C8">
                      <w:pPr>
                        <w:spacing w:line="240" w:lineRule="exact"/>
                        <w:rPr>
                          <w:sz w:val="20"/>
                          <w:szCs w:val="20"/>
                        </w:rPr>
                      </w:pPr>
                      <w:r>
                        <w:rPr>
                          <w:rFonts w:hint="eastAsia"/>
                          <w:sz w:val="20"/>
                          <w:szCs w:val="20"/>
                        </w:rPr>
                        <w:t>⑮</w:t>
                      </w:r>
                    </w:p>
                  </w:txbxContent>
                </v:textbox>
              </v:shape>
            </w:pict>
          </mc:Fallback>
        </mc:AlternateContent>
      </w:r>
      <w:r>
        <mc:AlternateContent>
          <mc:Choice Requires="wpg">
            <w:drawing>
              <wp:anchor distT="0" distB="0" distL="114300" distR="114300" simplePos="0" relativeHeight="251642880" behindDoc="0" locked="0" layoutInCell="1" allowOverlap="1" wp14:anchorId="5A551E53" wp14:editId="5F383DEF">
                <wp:simplePos x="0" y="0"/>
                <wp:positionH relativeFrom="column">
                  <wp:posOffset>1653096</wp:posOffset>
                </wp:positionH>
                <wp:positionV relativeFrom="paragraph">
                  <wp:posOffset>75709</wp:posOffset>
                </wp:positionV>
                <wp:extent cx="918593" cy="45719"/>
                <wp:effectExtent l="0" t="0" r="34290" b="12065"/>
                <wp:wrapNone/>
                <wp:docPr id="677" name="グループ化 677"/>
                <wp:cNvGraphicFramePr/>
                <a:graphic xmlns:a="http://schemas.openxmlformats.org/drawingml/2006/main">
                  <a:graphicData uri="http://schemas.microsoft.com/office/word/2010/wordprocessingGroup">
                    <wpg:wgp>
                      <wpg:cNvGrpSpPr/>
                      <wpg:grpSpPr>
                        <a:xfrm>
                          <a:off x="0" y="0"/>
                          <a:ext cx="918593" cy="45719"/>
                          <a:chOff x="0" y="0"/>
                          <a:chExt cx="753835" cy="45719"/>
                        </a:xfrm>
                      </wpg:grpSpPr>
                      <wps:wsp>
                        <wps:cNvPr id="678" name="正方形/長方形 67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直線コネクタ 67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955911" id="グループ化 677" o:spid="_x0000_s1026" style="position:absolute;left:0;text-align:left;margin-left:130.15pt;margin-top:5.95pt;width:72.35pt;height:3.6pt;z-index:251642880;mso-width-relative:margin;mso-height-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">
                <v:rect id="正方形/長方形 678"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" fillcolor="white [3212]" strokecolor="black [3213]"/>
                <v:line id="直線コネクタ 679"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" strokecolor="black [3200]" strokeweight="1.5pt">
                  <v:stroke joinstyle="miter"/>
                </v:line>
              </v:group>
            </w:pict>
          </mc:Fallback>
        </mc:AlternateContent>
      </w:r>
    </w:p>
    <w:p w14:paraId="4C098456" w14:textId="07F3B2A2" w:rsidR="000D72C8" w:rsidRDefault="000D72C8" w:rsidP="000D72C8">
      <w:pPr>
        <w:pStyle w:val="E"/>
      </w:pPr>
    </w:p>
    <w:p w14:paraId="2426AA7D" w14:textId="1F0C1260" w:rsidR="000D72C8" w:rsidRDefault="000D72C8" w:rsidP="000D72C8">
      <w:pPr>
        <w:pStyle w:val="E"/>
      </w:pPr>
    </w:p>
    <w:p w14:paraId="7A674FAE" w14:textId="4B07DA07" w:rsidR="000D72C8" w:rsidRDefault="006132C8" w:rsidP="000D72C8">
      <w:pPr>
        <w:pStyle w:val="E"/>
      </w:pPr>
      <w:r>
        <mc:AlternateContent>
          <mc:Choice Requires="wps">
            <w:drawing>
              <wp:anchor distT="0" distB="0" distL="114300" distR="114300" simplePos="0" relativeHeight="251637760" behindDoc="0" locked="0" layoutInCell="1" allowOverlap="1" wp14:anchorId="0E242F78" wp14:editId="0BACF4A3">
                <wp:simplePos x="0" y="0"/>
                <wp:positionH relativeFrom="column">
                  <wp:posOffset>1974215</wp:posOffset>
                </wp:positionH>
                <wp:positionV relativeFrom="paragraph">
                  <wp:posOffset>51064</wp:posOffset>
                </wp:positionV>
                <wp:extent cx="412750" cy="2293224"/>
                <wp:effectExtent l="0" t="19050" r="254000" b="31115"/>
                <wp:wrapNone/>
                <wp:docPr id="663" name="右中かっこ 663"/>
                <wp:cNvGraphicFramePr/>
                <a:graphic xmlns:a="http://schemas.openxmlformats.org/drawingml/2006/main">
                  <a:graphicData uri="http://schemas.microsoft.com/office/word/2010/wordprocessingShape">
                    <wps:wsp>
                      <wps:cNvSpPr/>
                      <wps:spPr>
                        <a:xfrm>
                          <a:off x="0" y="0"/>
                          <a:ext cx="412750" cy="2293224"/>
                        </a:xfrm>
                        <a:prstGeom prst="rightBrace">
                          <a:avLst>
                            <a:gd name="adj1" fmla="val 27717"/>
                            <a:gd name="adj2" fmla="val 50678"/>
                          </a:avLst>
                        </a:prstGeom>
                        <a:ln w="50800" cmpd="tri">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C9EF3C" id="右中かっこ 663" o:spid="_x0000_s1026" type="#_x0000_t88" style="position:absolute;left:0;text-align:left;margin-left:155.45pt;margin-top:4pt;width:32.5pt;height:180.5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" adj="1078,10946" strokecolor="black [3213]" strokeweight="4pt">
                <v:stroke linestyle="thickBetweenThin" joinstyle="miter"/>
              </v:shape>
            </w:pict>
          </mc:Fallback>
        </mc:AlternateContent>
      </w:r>
    </w:p>
    <w:p w14:paraId="6868B0FB" w14:textId="27DC0DC5" w:rsidR="000D72C8" w:rsidRDefault="000D72C8" w:rsidP="000D72C8">
      <w:pPr>
        <w:pStyle w:val="E"/>
      </w:pPr>
    </w:p>
    <w:p w14:paraId="135A873F" w14:textId="20392331" w:rsidR="000D72C8" w:rsidRDefault="000D72C8" w:rsidP="000D72C8">
      <w:pPr>
        <w:pStyle w:val="E"/>
      </w:pPr>
    </w:p>
    <w:p w14:paraId="13032B3F" w14:textId="635D088B" w:rsidR="000D72C8" w:rsidRDefault="000D72C8" w:rsidP="000D72C8">
      <w:pPr>
        <w:pStyle w:val="E"/>
      </w:pPr>
    </w:p>
    <w:p w14:paraId="7B9EBB91" w14:textId="4AFD1779" w:rsidR="000D72C8" w:rsidRDefault="000D72C8" w:rsidP="000D72C8">
      <w:pPr>
        <w:pStyle w:val="E"/>
      </w:pPr>
    </w:p>
    <w:p w14:paraId="138EA5E9" w14:textId="54266399" w:rsidR="000D72C8" w:rsidRDefault="000D72C8" w:rsidP="000D72C8">
      <w:pPr>
        <w:pStyle w:val="E"/>
      </w:pPr>
    </w:p>
    <w:p w14:paraId="627F956A" w14:textId="4218736D" w:rsidR="000D72C8" w:rsidRDefault="000D72C8" w:rsidP="000D72C8">
      <w:pPr>
        <w:pStyle w:val="E"/>
      </w:pPr>
    </w:p>
    <w:p w14:paraId="5393DF12" w14:textId="3F10F6E3" w:rsidR="000D72C8" w:rsidRDefault="006132C8" w:rsidP="000D72C8">
      <w:pPr>
        <w:pStyle w:val="E"/>
      </w:pPr>
      <w:r>
        <w:rPr>
          <w:rFonts w:eastAsia="Arial Unicode MS"/>
        </w:rPr>
        <mc:AlternateContent>
          <mc:Choice Requires="wps">
            <w:drawing>
              <wp:anchor distT="0" distB="0" distL="114300" distR="114300" simplePos="0" relativeHeight="251640832" behindDoc="0" locked="0" layoutInCell="1" allowOverlap="1" wp14:anchorId="52702CF6" wp14:editId="0531B988">
                <wp:simplePos x="0" y="0"/>
                <wp:positionH relativeFrom="column">
                  <wp:posOffset>2534285</wp:posOffset>
                </wp:positionH>
                <wp:positionV relativeFrom="paragraph">
                  <wp:posOffset>68844</wp:posOffset>
                </wp:positionV>
                <wp:extent cx="206375" cy="194310"/>
                <wp:effectExtent l="0" t="0" r="3175" b="15240"/>
                <wp:wrapNone/>
                <wp:docPr id="675" name="テキスト ボックス 675"/>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6787FDCE" w14:textId="77777777" w:rsidR="007064D5" w:rsidRPr="00084723" w:rsidRDefault="007064D5" w:rsidP="000D72C8">
                            <w:pPr>
                              <w:spacing w:line="240" w:lineRule="exact"/>
                              <w:rPr>
                                <w:sz w:val="20"/>
                                <w:szCs w:val="20"/>
                              </w:rPr>
                            </w:pPr>
                            <w:r>
                              <w:rPr>
                                <w:rFonts w:hint="eastAsia"/>
                                <w:sz w:val="20"/>
                                <w:szCs w:val="20"/>
                              </w:rPr>
                              <w:t>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2702CF6" id="テキスト ボックス 675" o:spid="_x0000_s1143" type="#_x0000_t202" style="position:absolute;left:0;text-align:left;margin-left:199.55pt;margin-top:5.4pt;width:16.25pt;height:15.3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" filled="f" stroked="f" strokeweight=".5pt">
                <v:textbox inset="0,0,0,0">
                  <w:txbxContent>
                    <w:p w14:paraId="6787FDCE" w14:textId="77777777" w:rsidR="007064D5" w:rsidRPr="00084723" w:rsidRDefault="007064D5" w:rsidP="000D72C8">
                      <w:pPr>
                        <w:spacing w:line="240" w:lineRule="exact"/>
                        <w:rPr>
                          <w:sz w:val="20"/>
                          <w:szCs w:val="20"/>
                        </w:rPr>
                      </w:pPr>
                      <w:r>
                        <w:rPr>
                          <w:rFonts w:hint="eastAsia"/>
                          <w:sz w:val="20"/>
                          <w:szCs w:val="20"/>
                        </w:rPr>
                        <w:t>⑯</w:t>
                      </w:r>
                    </w:p>
                  </w:txbxContent>
                </v:textbox>
              </v:shape>
            </w:pict>
          </mc:Fallback>
        </mc:AlternateContent>
      </w:r>
    </w:p>
    <w:p w14:paraId="6AE18E07" w14:textId="7D08E976" w:rsidR="000D72C8" w:rsidRDefault="000D72C8" w:rsidP="000D72C8">
      <w:pPr>
        <w:pStyle w:val="E"/>
      </w:pPr>
    </w:p>
    <w:p w14:paraId="6A12903C" w14:textId="3A58CE09" w:rsidR="000D72C8" w:rsidRDefault="000D72C8" w:rsidP="000D72C8">
      <w:pPr>
        <w:pStyle w:val="E"/>
      </w:pPr>
    </w:p>
    <w:p w14:paraId="65344B00" w14:textId="2A1FB48E" w:rsidR="000D72C8" w:rsidRDefault="000D72C8" w:rsidP="000D72C8">
      <w:pPr>
        <w:pStyle w:val="E"/>
      </w:pPr>
    </w:p>
    <w:p w14:paraId="222E2CD9" w14:textId="77777777" w:rsidR="000D72C8" w:rsidRDefault="000D72C8" w:rsidP="000D72C8">
      <w:pPr>
        <w:pStyle w:val="E"/>
      </w:pPr>
    </w:p>
    <w:p w14:paraId="607B3F3F" w14:textId="77777777" w:rsidR="000D72C8" w:rsidRDefault="000D72C8" w:rsidP="000D72C8">
      <w:pPr>
        <w:pStyle w:val="E"/>
      </w:pPr>
    </w:p>
    <w:p w14:paraId="7336397D" w14:textId="120E02BB" w:rsidR="000D72C8" w:rsidRDefault="000D72C8" w:rsidP="000D72C8">
      <w:pPr>
        <w:pStyle w:val="E"/>
      </w:pPr>
    </w:p>
    <w:p w14:paraId="024855F1" w14:textId="77777777" w:rsidR="000D72C8" w:rsidRDefault="000D72C8" w:rsidP="000D72C8">
      <w:pPr>
        <w:pStyle w:val="E"/>
      </w:pPr>
    </w:p>
    <w:p w14:paraId="2C15B6D3" w14:textId="77777777" w:rsidR="000D72C8" w:rsidRDefault="000D72C8" w:rsidP="000D72C8">
      <w:pPr>
        <w:pStyle w:val="E"/>
      </w:pPr>
    </w:p>
    <w:p w14:paraId="58137FF0" w14:textId="77777777" w:rsidR="000D72C8" w:rsidRDefault="000D72C8" w:rsidP="000D72C8">
      <w:pPr>
        <w:pStyle w:val="E"/>
      </w:pPr>
    </w:p>
    <w:p w14:paraId="7F200F5F" w14:textId="74115DE6" w:rsidR="000D72C8" w:rsidRDefault="00943541" w:rsidP="000D72C8">
      <w:pPr>
        <w:pStyle w:val="E"/>
      </w:pPr>
      <w:r>
        <mc:AlternateContent>
          <mc:Choice Requires="wpg">
            <w:drawing>
              <wp:anchor distT="0" distB="0" distL="114300" distR="114300" simplePos="0" relativeHeight="251643904" behindDoc="0" locked="0" layoutInCell="1" allowOverlap="1" wp14:anchorId="06D8DA08" wp14:editId="5FA73F3E">
                <wp:simplePos x="0" y="0"/>
                <wp:positionH relativeFrom="column">
                  <wp:posOffset>799465</wp:posOffset>
                </wp:positionH>
                <wp:positionV relativeFrom="paragraph">
                  <wp:posOffset>119380</wp:posOffset>
                </wp:positionV>
                <wp:extent cx="179705" cy="45085"/>
                <wp:effectExtent l="0" t="8890" r="20955" b="20955"/>
                <wp:wrapNone/>
                <wp:docPr id="660" name="グループ化 660"/>
                <wp:cNvGraphicFramePr/>
                <a:graphic xmlns:a="http://schemas.openxmlformats.org/drawingml/2006/main">
                  <a:graphicData uri="http://schemas.microsoft.com/office/word/2010/wordprocessingGroup">
                    <wpg:wgp>
                      <wpg:cNvGrpSpPr/>
                      <wpg:grpSpPr>
                        <a:xfrm rot="5400000">
                          <a:off x="0" y="0"/>
                          <a:ext cx="179705" cy="45085"/>
                          <a:chOff x="0" y="0"/>
                          <a:chExt cx="753835" cy="45719"/>
                        </a:xfrm>
                      </wpg:grpSpPr>
                      <wps:wsp>
                        <wps:cNvPr id="661" name="正方形/長方形 661"/>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直線コネクタ 662"/>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99CF670" id="グループ化 660" o:spid="_x0000_s1026" style="position:absolute;left:0;text-align:left;margin-left:62.95pt;margin-top:9.4pt;width:14.15pt;height:3.55pt;rotation:90;z-index:251643904;mso-width-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">
                <v:rect id="正方形/長方形 661"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" fillcolor="white [3212]" strokecolor="black [3213]"/>
                <v:line id="直線コネクタ 662"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" strokecolor="black [3200]" strokeweight="1.5pt">
                  <v:stroke joinstyle="miter"/>
                </v:line>
              </v:group>
            </w:pict>
          </mc:Fallback>
        </mc:AlternateContent>
      </w:r>
      <w:r>
        <mc:AlternateContent>
          <mc:Choice Requires="wpg">
            <w:drawing>
              <wp:anchor distT="0" distB="0" distL="114300" distR="114300" simplePos="0" relativeHeight="251644928" behindDoc="0" locked="0" layoutInCell="1" allowOverlap="1" wp14:anchorId="7236D19B" wp14:editId="2E320724">
                <wp:simplePos x="0" y="0"/>
                <wp:positionH relativeFrom="column">
                  <wp:posOffset>1561465</wp:posOffset>
                </wp:positionH>
                <wp:positionV relativeFrom="paragraph">
                  <wp:posOffset>115096</wp:posOffset>
                </wp:positionV>
                <wp:extent cx="179705" cy="45085"/>
                <wp:effectExtent l="0" t="8890" r="20955" b="20955"/>
                <wp:wrapNone/>
                <wp:docPr id="664" name="グループ化 664"/>
                <wp:cNvGraphicFramePr/>
                <a:graphic xmlns:a="http://schemas.openxmlformats.org/drawingml/2006/main">
                  <a:graphicData uri="http://schemas.microsoft.com/office/word/2010/wordprocessingGroup">
                    <wpg:wgp>
                      <wpg:cNvGrpSpPr/>
                      <wpg:grpSpPr>
                        <a:xfrm rot="5400000">
                          <a:off x="0" y="0"/>
                          <a:ext cx="179705" cy="45085"/>
                          <a:chOff x="0" y="0"/>
                          <a:chExt cx="753835" cy="45719"/>
                        </a:xfrm>
                      </wpg:grpSpPr>
                      <wps:wsp>
                        <wps:cNvPr id="665" name="正方形/長方形 665"/>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直線コネクタ 666"/>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86EA4A7" id="グループ化 664" o:spid="_x0000_s1026" style="position:absolute;left:0;text-align:left;margin-left:122.95pt;margin-top:9.05pt;width:14.15pt;height:3.55pt;rotation:90;z-index:251644928;mso-width-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">
                <v:rect id="正方形/長方形 665"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" fillcolor="white [3212]" strokecolor="black [3213]"/>
                <v:line id="直線コネクタ 666"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" strokecolor="black [3200]" strokeweight="1.5pt">
                  <v:stroke joinstyle="miter"/>
                </v:line>
              </v:group>
            </w:pict>
          </mc:Fallback>
        </mc:AlternateContent>
      </w:r>
    </w:p>
    <w:p w14:paraId="0BFAB304" w14:textId="2DB5BF03" w:rsidR="000D72C8" w:rsidRDefault="00943541" w:rsidP="000D72C8">
      <w:pPr>
        <w:pStyle w:val="E"/>
      </w:pPr>
      <w:r>
        <mc:AlternateContent>
          <mc:Choice Requires="wps">
            <w:drawing>
              <wp:anchor distT="0" distB="0" distL="114300" distR="114300" simplePos="0" relativeHeight="251645952" behindDoc="0" locked="0" layoutInCell="1" allowOverlap="1" wp14:anchorId="335FEA12" wp14:editId="5048ACD8">
                <wp:simplePos x="0" y="0"/>
                <wp:positionH relativeFrom="column">
                  <wp:posOffset>1562735</wp:posOffset>
                </wp:positionH>
                <wp:positionV relativeFrom="paragraph">
                  <wp:posOffset>42545</wp:posOffset>
                </wp:positionV>
                <wp:extent cx="206375" cy="194310"/>
                <wp:effectExtent l="0" t="0" r="3175" b="15240"/>
                <wp:wrapNone/>
                <wp:docPr id="681" name="テキスト ボックス 681"/>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6FE93698" w14:textId="73F895A4" w:rsidR="007064D5" w:rsidRPr="00084723" w:rsidRDefault="007064D5" w:rsidP="000D72C8">
                            <w:pPr>
                              <w:spacing w:line="240" w:lineRule="exact"/>
                              <w:rPr>
                                <w:sz w:val="20"/>
                                <w:szCs w:val="20"/>
                              </w:rPr>
                            </w:pPr>
                            <w:r>
                              <w:rPr>
                                <w:rFonts w:hint="eastAsia"/>
                                <w:sz w:val="20"/>
                                <w:szCs w:val="20"/>
                              </w:rPr>
                              <w:t>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5FEA12" id="テキスト ボックス 681" o:spid="_x0000_s1144" type="#_x0000_t202" style="position:absolute;left:0;text-align:left;margin-left:123.05pt;margin-top:3.35pt;width:16.25pt;height:15.3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" filled="f" stroked="f" strokeweight=".5pt">
                <v:textbox inset="0,0,0,0">
                  <w:txbxContent>
                    <w:p w14:paraId="6FE93698" w14:textId="73F895A4" w:rsidR="007064D5" w:rsidRPr="00084723" w:rsidRDefault="007064D5" w:rsidP="000D72C8">
                      <w:pPr>
                        <w:spacing w:line="240" w:lineRule="exact"/>
                        <w:rPr>
                          <w:sz w:val="20"/>
                          <w:szCs w:val="20"/>
                        </w:rPr>
                      </w:pPr>
                      <w:r>
                        <w:rPr>
                          <w:rFonts w:hint="eastAsia"/>
                          <w:sz w:val="20"/>
                          <w:szCs w:val="20"/>
                        </w:rPr>
                        <w:t>⑱</w:t>
                      </w:r>
                    </w:p>
                  </w:txbxContent>
                </v:textbox>
              </v:shape>
            </w:pict>
          </mc:Fallback>
        </mc:AlternateContent>
      </w:r>
      <w:r>
        <mc:AlternateContent>
          <mc:Choice Requires="wps">
            <w:drawing>
              <wp:anchor distT="0" distB="0" distL="114300" distR="114300" simplePos="0" relativeHeight="251646976" behindDoc="0" locked="0" layoutInCell="1" allowOverlap="1" wp14:anchorId="5845B052" wp14:editId="0F1BC03A">
                <wp:simplePos x="0" y="0"/>
                <wp:positionH relativeFrom="column">
                  <wp:posOffset>796290</wp:posOffset>
                </wp:positionH>
                <wp:positionV relativeFrom="paragraph">
                  <wp:posOffset>42706</wp:posOffset>
                </wp:positionV>
                <wp:extent cx="206375" cy="194310"/>
                <wp:effectExtent l="0" t="0" r="3175" b="15240"/>
                <wp:wrapNone/>
                <wp:docPr id="682" name="テキスト ボックス 682"/>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60E06545" w14:textId="6E12D08A" w:rsidR="007064D5" w:rsidRPr="00084723" w:rsidRDefault="007064D5" w:rsidP="000D72C8">
                            <w:pPr>
                              <w:spacing w:line="240" w:lineRule="exact"/>
                              <w:rPr>
                                <w:sz w:val="20"/>
                                <w:szCs w:val="20"/>
                              </w:rPr>
                            </w:pPr>
                            <w:r>
                              <w:rPr>
                                <w:rFonts w:hint="eastAsia"/>
                                <w:sz w:val="20"/>
                                <w:szCs w:val="20"/>
                              </w:rPr>
                              <w:t>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45B052" id="テキスト ボックス 682" o:spid="_x0000_s1145" type="#_x0000_t202" style="position:absolute;left:0;text-align:left;margin-left:62.7pt;margin-top:3.35pt;width:16.25pt;height:15.3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" filled="f" stroked="f" strokeweight=".5pt">
                <v:textbox inset="0,0,0,0">
                  <w:txbxContent>
                    <w:p w14:paraId="60E06545" w14:textId="6E12D08A" w:rsidR="007064D5" w:rsidRPr="00084723" w:rsidRDefault="007064D5" w:rsidP="000D72C8">
                      <w:pPr>
                        <w:spacing w:line="240" w:lineRule="exact"/>
                        <w:rPr>
                          <w:sz w:val="20"/>
                          <w:szCs w:val="20"/>
                        </w:rPr>
                      </w:pPr>
                      <w:r>
                        <w:rPr>
                          <w:rFonts w:hint="eastAsia"/>
                          <w:sz w:val="20"/>
                          <w:szCs w:val="20"/>
                        </w:rPr>
                        <w:t>⑰</w:t>
                      </w:r>
                    </w:p>
                  </w:txbxContent>
                </v:textbox>
              </v:shape>
            </w:pict>
          </mc:Fallback>
        </mc:AlternateContent>
      </w:r>
    </w:p>
    <w:p w14:paraId="2BB24B8A" w14:textId="77777777" w:rsidR="000D72C8" w:rsidRDefault="000D72C8" w:rsidP="000D72C8">
      <w:pPr>
        <w:pStyle w:val="E"/>
      </w:pPr>
    </w:p>
    <w:p w14:paraId="7208B19D" w14:textId="77777777" w:rsidR="000D72C8" w:rsidRDefault="000D72C8" w:rsidP="000D72C8">
      <w:pPr>
        <w:pStyle w:val="E"/>
      </w:pPr>
    </w:p>
    <w:p w14:paraId="704FE9F6" w14:textId="44CF85DE" w:rsidR="00943541" w:rsidRDefault="00943541" w:rsidP="000D72C8">
      <w:pPr>
        <w:pStyle w:val="E"/>
      </w:pPr>
    </w:p>
    <w:p w14:paraId="684F6718" w14:textId="4932EE91" w:rsidR="00943541" w:rsidRDefault="00943541" w:rsidP="000D72C8">
      <w:pPr>
        <w:pStyle w:val="E"/>
      </w:pPr>
    </w:p>
    <w:p w14:paraId="41F70B44" w14:textId="2AA2DF84" w:rsidR="00943541" w:rsidRDefault="00943541" w:rsidP="000D72C8">
      <w:pPr>
        <w:pStyle w:val="E"/>
      </w:pPr>
    </w:p>
    <w:p w14:paraId="456598BB" w14:textId="65A1063D" w:rsidR="000C7498" w:rsidRDefault="000C7498" w:rsidP="000D72C8">
      <w:pPr>
        <w:pStyle w:val="E"/>
      </w:pPr>
    </w:p>
    <w:p w14:paraId="6D7936DD" w14:textId="5E3A9AEB" w:rsidR="000C7498" w:rsidRDefault="000C7498" w:rsidP="000D72C8">
      <w:pPr>
        <w:pStyle w:val="E"/>
      </w:pPr>
    </w:p>
    <w:p w14:paraId="09561319" w14:textId="77777777" w:rsidR="000C7498" w:rsidRDefault="000C7498" w:rsidP="000D72C8">
      <w:pPr>
        <w:pStyle w:val="E"/>
      </w:pPr>
    </w:p>
    <w:p w14:paraId="3ECB656C" w14:textId="1BFEB235" w:rsidR="00943541" w:rsidRDefault="00943541" w:rsidP="000D72C8">
      <w:pPr>
        <w:pStyle w:val="E"/>
      </w:pPr>
    </w:p>
    <w:p w14:paraId="20BA2CB6" w14:textId="77777777" w:rsidR="00943541" w:rsidRDefault="00943541" w:rsidP="00235CDF">
      <w:pPr>
        <w:numPr>
          <w:ilvl w:val="0"/>
          <w:numId w:val="13"/>
        </w:numPr>
        <w:spacing w:line="300" w:lineRule="exact"/>
        <w:ind w:left="203" w:hangingChars="100" w:hanging="203"/>
        <w:rPr>
          <w:rFonts w:ascii="Arial" w:hAnsi="Arial" w:cs="Arial"/>
          <w:sz w:val="20"/>
          <w:szCs w:val="20"/>
        </w:rPr>
      </w:pPr>
      <w:r>
        <w:rPr>
          <w:rFonts w:ascii="Arial" w:hAnsi="Arial" w:cs="Arial" w:hint="eastAsia"/>
          <w:sz w:val="20"/>
          <w:szCs w:val="20"/>
        </w:rPr>
        <w:t>Playlist</w:t>
      </w:r>
    </w:p>
    <w:p w14:paraId="15076A28" w14:textId="724B0125" w:rsidR="00943541" w:rsidRDefault="00B70902" w:rsidP="00B70902">
      <w:pPr>
        <w:pStyle w:val="E"/>
        <w:ind w:leftChars="58" w:left="141"/>
      </w:pPr>
      <w:r w:rsidRPr="00BA5E00">
        <w:rPr>
          <w:rFonts w:ascii="Times New Roman" w:hAnsi="Times New Roman" w:cs="Times New Roman"/>
          <w:i/>
        </w:rPr>
        <w:t xml:space="preserve">Displays </w:t>
      </w:r>
      <w:r w:rsidRPr="00B70902">
        <w:rPr>
          <w:rFonts w:ascii="Times New Roman" w:hAnsi="Times New Roman" w:cs="Times New Roman"/>
          <w:i/>
        </w:rPr>
        <w:t xml:space="preserve">a list of videos </w:t>
      </w:r>
      <w:ins w:id="3061" w:author="Jun Nagashima" w:date="2020-03-31T15:09:00Z">
        <w:r w:rsidR="008A5389">
          <w:rPr>
            <w:rFonts w:ascii="Times New Roman" w:hAnsi="Times New Roman" w:cs="Times New Roman"/>
            <w:i/>
          </w:rPr>
          <w:t xml:space="preserve">stored on </w:t>
        </w:r>
      </w:ins>
      <w:del w:id="3062" w:author="Jun Nagashima" w:date="2020-03-31T15:09:00Z">
        <w:r w:rsidRPr="00B70902" w:rsidDel="008A5389">
          <w:rPr>
            <w:rFonts w:ascii="Times New Roman" w:hAnsi="Times New Roman" w:cs="Times New Roman"/>
            <w:i/>
          </w:rPr>
          <w:delText xml:space="preserve">in </w:delText>
        </w:r>
      </w:del>
      <w:r w:rsidRPr="00B70902">
        <w:rPr>
          <w:rFonts w:ascii="Times New Roman" w:hAnsi="Times New Roman" w:cs="Times New Roman"/>
          <w:i/>
        </w:rPr>
        <w:t>the device.</w:t>
      </w:r>
      <w:r w:rsidR="00943541" w:rsidRPr="00943541">
        <w:t xml:space="preserve"> </w:t>
      </w:r>
      <w:r w:rsidR="00943541" w:rsidRPr="00943541">
        <w:rPr>
          <w:rFonts w:ascii="Times New Roman" w:hAnsi="Times New Roman" w:cs="Times New Roman"/>
          <w:i/>
        </w:rPr>
        <w:t>The icon on the right shows the device which owns the file.</w:t>
      </w:r>
      <w:r>
        <w:rPr>
          <w:rFonts w:ascii="Times New Roman" w:hAnsi="Times New Roman" w:cs="Times New Roman"/>
          <w:i/>
        </w:rPr>
        <w:t xml:space="preserve"> Select</w:t>
      </w:r>
      <w:r w:rsidR="00943541" w:rsidRPr="00943541">
        <w:rPr>
          <w:rFonts w:ascii="Times New Roman" w:hAnsi="Times New Roman" w:cs="Times New Roman"/>
          <w:i/>
        </w:rPr>
        <w:t xml:space="preserve"> the list to play the video.</w:t>
      </w:r>
    </w:p>
    <w:p w14:paraId="0AEDAF34" w14:textId="77777777" w:rsidR="000D72C8" w:rsidRDefault="000D72C8" w:rsidP="00235CDF">
      <w:pPr>
        <w:numPr>
          <w:ilvl w:val="0"/>
          <w:numId w:val="13"/>
        </w:numPr>
        <w:spacing w:line="300" w:lineRule="exact"/>
        <w:ind w:left="203" w:hangingChars="100" w:hanging="203"/>
        <w:rPr>
          <w:rFonts w:ascii="Arial" w:hAnsi="Arial" w:cs="Arial"/>
          <w:sz w:val="20"/>
          <w:szCs w:val="20"/>
        </w:rPr>
      </w:pPr>
      <w:r w:rsidRPr="00827DB5">
        <w:rPr>
          <w:rFonts w:ascii="Arial" w:hAnsi="Arial" w:cs="Arial"/>
          <w:sz w:val="20"/>
          <w:szCs w:val="20"/>
        </w:rPr>
        <w:t>Playing Time</w:t>
      </w:r>
    </w:p>
    <w:p w14:paraId="5B670AEC" w14:textId="13F2DBF8" w:rsidR="000D72C8" w:rsidRPr="000D72C8" w:rsidRDefault="000D72C8" w:rsidP="005C702C">
      <w:pPr>
        <w:pStyle w:val="ListParagraph"/>
        <w:spacing w:line="300" w:lineRule="exact"/>
        <w:ind w:leftChars="0" w:left="203"/>
        <w:rPr>
          <w:rFonts w:ascii="Times New Roman" w:hAnsi="Times New Roman" w:cs="Times New Roman"/>
          <w:i/>
          <w:sz w:val="20"/>
          <w:szCs w:val="20"/>
        </w:rPr>
      </w:pPr>
      <w:r w:rsidRPr="000D72C8">
        <w:rPr>
          <w:rFonts w:ascii="Times New Roman" w:hAnsi="Times New Roman" w:cs="Times New Roman"/>
          <w:i/>
          <w:sz w:val="20"/>
          <w:szCs w:val="20"/>
        </w:rPr>
        <w:t xml:space="preserve">Displays the duration of the played </w:t>
      </w:r>
      <w:r w:rsidR="005C702C">
        <w:rPr>
          <w:rFonts w:ascii="Times New Roman" w:hAnsi="Times New Roman" w:cs="Times New Roman"/>
          <w:i/>
          <w:sz w:val="20"/>
          <w:szCs w:val="20"/>
        </w:rPr>
        <w:t>video</w:t>
      </w:r>
      <w:r w:rsidRPr="000D72C8">
        <w:rPr>
          <w:rFonts w:ascii="Times New Roman" w:hAnsi="Times New Roman" w:cs="Times New Roman"/>
          <w:i/>
          <w:sz w:val="20"/>
          <w:szCs w:val="20"/>
        </w:rPr>
        <w:t>. Slide the bar to change the playback position.</w:t>
      </w:r>
    </w:p>
    <w:p w14:paraId="1B1ADFF2" w14:textId="77777777" w:rsidR="000D72C8" w:rsidRPr="00827DB5" w:rsidRDefault="000D72C8" w:rsidP="00235CDF">
      <w:pPr>
        <w:numPr>
          <w:ilvl w:val="0"/>
          <w:numId w:val="13"/>
        </w:numPr>
        <w:spacing w:line="300" w:lineRule="exact"/>
        <w:ind w:left="203" w:hangingChars="100" w:hanging="203"/>
        <w:rPr>
          <w:rFonts w:ascii="Arial" w:hAnsi="Arial" w:cs="Arial"/>
          <w:sz w:val="20"/>
          <w:szCs w:val="20"/>
        </w:rPr>
      </w:pPr>
      <w:r w:rsidRPr="00827DB5">
        <w:rPr>
          <w:rFonts w:ascii="Arial" w:hAnsi="Arial" w:cs="Arial"/>
          <w:sz w:val="20"/>
          <w:szCs w:val="20"/>
        </w:rPr>
        <w:t>Repeat Play</w:t>
      </w:r>
    </w:p>
    <w:p w14:paraId="710E0314" w14:textId="44B28CBD" w:rsidR="000D72C8" w:rsidRPr="00827DB5" w:rsidRDefault="000D72C8" w:rsidP="00235CDF">
      <w:pPr>
        <w:numPr>
          <w:ilvl w:val="0"/>
          <w:numId w:val="13"/>
        </w:numPr>
        <w:spacing w:line="300" w:lineRule="exact"/>
        <w:ind w:left="203" w:hangingChars="100" w:hanging="203"/>
        <w:rPr>
          <w:rFonts w:ascii="Arial" w:hAnsi="Arial" w:cs="Arial"/>
          <w:sz w:val="20"/>
          <w:szCs w:val="20"/>
        </w:rPr>
      </w:pPr>
      <w:r>
        <w:rPr>
          <w:rFonts w:ascii="Arial" w:hAnsi="Arial" w:cs="Arial"/>
          <w:sz w:val="20"/>
          <w:szCs w:val="20"/>
        </w:rPr>
        <w:t xml:space="preserve">[|&lt;&lt;] </w:t>
      </w:r>
      <w:r w:rsidRPr="00827DB5">
        <w:rPr>
          <w:rFonts w:ascii="Arial" w:hAnsi="Arial" w:cs="Arial"/>
          <w:sz w:val="20"/>
          <w:szCs w:val="20"/>
        </w:rPr>
        <w:t>Return</w:t>
      </w:r>
      <w:del w:id="3063" w:author="Jun Nagashima" w:date="2020-03-31T15:10:00Z">
        <w:r w:rsidRPr="00827DB5" w:rsidDel="00B412F2">
          <w:rPr>
            <w:rFonts w:ascii="Arial" w:hAnsi="Arial" w:cs="Arial"/>
            <w:sz w:val="20"/>
            <w:szCs w:val="20"/>
          </w:rPr>
          <w:delText>ing</w:delText>
        </w:r>
      </w:del>
      <w:r w:rsidRPr="00827DB5">
        <w:rPr>
          <w:rFonts w:ascii="Arial" w:hAnsi="Arial" w:cs="Arial"/>
          <w:sz w:val="20"/>
          <w:szCs w:val="20"/>
        </w:rPr>
        <w:t xml:space="preserve"> to the </w:t>
      </w:r>
      <w:del w:id="3064" w:author="Jun Nagashima" w:date="2020-03-31T15:10:00Z">
        <w:r w:rsidRPr="00827DB5" w:rsidDel="00B412F2">
          <w:rPr>
            <w:rFonts w:ascii="Arial" w:hAnsi="Arial" w:cs="Arial"/>
            <w:sz w:val="20"/>
            <w:szCs w:val="20"/>
          </w:rPr>
          <w:delText>b</w:delText>
        </w:r>
      </w:del>
      <w:ins w:id="3065" w:author="Jun Nagashima" w:date="2020-03-31T15:10:00Z">
        <w:r w:rsidR="00B412F2">
          <w:rPr>
            <w:rFonts w:ascii="Arial" w:hAnsi="Arial" w:cs="Arial"/>
            <w:sz w:val="20"/>
            <w:szCs w:val="20"/>
          </w:rPr>
          <w:t>B</w:t>
        </w:r>
      </w:ins>
      <w:r w:rsidRPr="00827DB5">
        <w:rPr>
          <w:rFonts w:ascii="Arial" w:hAnsi="Arial" w:cs="Arial"/>
          <w:sz w:val="20"/>
          <w:szCs w:val="20"/>
        </w:rPr>
        <w:t>eginning of</w:t>
      </w:r>
      <w:del w:id="3066" w:author="Jun Nagashima" w:date="2020-03-31T15:10:00Z">
        <w:r w:rsidRPr="00827DB5" w:rsidDel="00B412F2">
          <w:rPr>
            <w:rFonts w:ascii="Arial" w:hAnsi="Arial" w:cs="Arial"/>
            <w:sz w:val="20"/>
            <w:szCs w:val="20"/>
          </w:rPr>
          <w:delText xml:space="preserve"> the</w:delText>
        </w:r>
      </w:del>
      <w:r w:rsidRPr="00827DB5">
        <w:rPr>
          <w:rFonts w:ascii="Arial" w:hAnsi="Arial" w:cs="Arial"/>
          <w:sz w:val="20"/>
          <w:szCs w:val="20"/>
        </w:rPr>
        <w:t xml:space="preserve"> </w:t>
      </w:r>
      <w:ins w:id="3067" w:author="Jun Nagashima" w:date="2020-03-31T15:10:00Z">
        <w:r w:rsidR="00B412F2">
          <w:rPr>
            <w:rFonts w:ascii="Arial" w:hAnsi="Arial" w:cs="Arial"/>
            <w:sz w:val="20"/>
            <w:szCs w:val="20"/>
          </w:rPr>
          <w:t>C</w:t>
        </w:r>
      </w:ins>
      <w:del w:id="3068" w:author="Jun Nagashima" w:date="2020-03-31T15:10:00Z">
        <w:r w:rsidRPr="00827DB5" w:rsidDel="00B412F2">
          <w:rPr>
            <w:rFonts w:ascii="Arial" w:hAnsi="Arial" w:cs="Arial"/>
            <w:sz w:val="20"/>
            <w:szCs w:val="20"/>
          </w:rPr>
          <w:delText>c</w:delText>
        </w:r>
      </w:del>
      <w:r w:rsidRPr="00827DB5">
        <w:rPr>
          <w:rFonts w:ascii="Arial" w:hAnsi="Arial" w:cs="Arial"/>
          <w:sz w:val="20"/>
          <w:szCs w:val="20"/>
        </w:rPr>
        <w:t xml:space="preserve">urrent </w:t>
      </w:r>
      <w:ins w:id="3069" w:author="Jun Nagashima" w:date="2020-03-31T15:10:00Z">
        <w:r w:rsidR="00B412F2">
          <w:rPr>
            <w:rFonts w:ascii="Arial" w:hAnsi="Arial" w:cs="Arial"/>
            <w:sz w:val="20"/>
            <w:szCs w:val="20"/>
          </w:rPr>
          <w:t>V</w:t>
        </w:r>
      </w:ins>
      <w:del w:id="3070" w:author="Jun Nagashima" w:date="2020-03-31T15:10:00Z">
        <w:r w:rsidR="005C702C" w:rsidDel="00B412F2">
          <w:rPr>
            <w:rFonts w:ascii="Arial" w:hAnsi="Arial" w:cs="Arial"/>
            <w:sz w:val="20"/>
            <w:szCs w:val="20"/>
          </w:rPr>
          <w:delText>v</w:delText>
        </w:r>
      </w:del>
      <w:r w:rsidR="005C702C">
        <w:rPr>
          <w:rFonts w:ascii="Arial" w:hAnsi="Arial" w:cs="Arial"/>
          <w:sz w:val="20"/>
          <w:szCs w:val="20"/>
        </w:rPr>
        <w:t>ideo</w:t>
      </w:r>
    </w:p>
    <w:p w14:paraId="41991100" w14:textId="77777777" w:rsidR="000D72C8" w:rsidRPr="00827DB5" w:rsidRDefault="000D72C8" w:rsidP="00235CDF">
      <w:pPr>
        <w:numPr>
          <w:ilvl w:val="0"/>
          <w:numId w:val="13"/>
        </w:numPr>
        <w:spacing w:line="300" w:lineRule="exact"/>
        <w:ind w:left="203" w:hangingChars="100" w:hanging="203"/>
        <w:rPr>
          <w:rFonts w:ascii="Arial" w:hAnsi="Arial" w:cs="Arial"/>
          <w:sz w:val="20"/>
          <w:szCs w:val="20"/>
        </w:rPr>
      </w:pPr>
      <w:r>
        <w:rPr>
          <w:rFonts w:ascii="Arial" w:hAnsi="Arial" w:cs="Arial"/>
          <w:sz w:val="20"/>
          <w:szCs w:val="20"/>
        </w:rPr>
        <w:t>[ |</w:t>
      </w:r>
      <w:proofErr w:type="gramStart"/>
      <w:r>
        <w:rPr>
          <w:rFonts w:ascii="Arial" w:hAnsi="Arial" w:cs="Arial"/>
          <w:sz w:val="20"/>
          <w:szCs w:val="20"/>
        </w:rPr>
        <w:t>| ]</w:t>
      </w:r>
      <w:proofErr w:type="gramEnd"/>
      <w:r>
        <w:rPr>
          <w:rFonts w:ascii="Arial" w:hAnsi="Arial" w:cs="Arial"/>
          <w:sz w:val="20"/>
          <w:szCs w:val="20"/>
        </w:rPr>
        <w:t xml:space="preserve">/[ &gt; ] </w:t>
      </w:r>
      <w:r w:rsidRPr="00827DB5">
        <w:rPr>
          <w:rFonts w:ascii="Arial" w:hAnsi="Arial" w:cs="Arial"/>
          <w:sz w:val="20"/>
          <w:szCs w:val="20"/>
        </w:rPr>
        <w:t>Pause/</w:t>
      </w:r>
      <w:r>
        <w:rPr>
          <w:rFonts w:ascii="Arial" w:hAnsi="Arial" w:cs="Arial"/>
          <w:sz w:val="20"/>
          <w:szCs w:val="20"/>
        </w:rPr>
        <w:t>Play</w:t>
      </w:r>
    </w:p>
    <w:p w14:paraId="282DF4DC" w14:textId="61BAAA8B" w:rsidR="000D72C8" w:rsidRPr="00827DB5" w:rsidRDefault="000D72C8" w:rsidP="00235CDF">
      <w:pPr>
        <w:numPr>
          <w:ilvl w:val="0"/>
          <w:numId w:val="13"/>
        </w:numPr>
        <w:spacing w:line="300" w:lineRule="exact"/>
        <w:ind w:left="203" w:hangingChars="100" w:hanging="203"/>
        <w:rPr>
          <w:rFonts w:ascii="Arial" w:hAnsi="Arial" w:cs="Arial"/>
          <w:sz w:val="20"/>
          <w:szCs w:val="20"/>
        </w:rPr>
      </w:pPr>
      <w:r>
        <w:rPr>
          <w:rFonts w:ascii="Arial" w:hAnsi="Arial" w:cs="Arial"/>
          <w:sz w:val="20"/>
          <w:szCs w:val="20"/>
        </w:rPr>
        <w:t xml:space="preserve">[&gt;&gt;|] </w:t>
      </w:r>
      <w:del w:id="3071" w:author="Jun Nagashima" w:date="2020-03-31T15:11:00Z">
        <w:r w:rsidRPr="00827DB5" w:rsidDel="00B412F2">
          <w:rPr>
            <w:rFonts w:ascii="Arial" w:hAnsi="Arial" w:cs="Arial"/>
            <w:sz w:val="20"/>
            <w:szCs w:val="20"/>
          </w:rPr>
          <w:delText>Advancing to the beginning of the</w:delText>
        </w:r>
      </w:del>
      <w:ins w:id="3072" w:author="Jun Nagashima" w:date="2020-03-31T15:11:00Z">
        <w:r w:rsidR="00B412F2">
          <w:rPr>
            <w:rFonts w:ascii="Arial" w:hAnsi="Arial" w:cs="Arial"/>
            <w:sz w:val="20"/>
            <w:szCs w:val="20"/>
          </w:rPr>
          <w:t>Skip to the Next Video</w:t>
        </w:r>
      </w:ins>
      <w:del w:id="3073" w:author="Jun Nagashima" w:date="2020-03-31T15:11:00Z">
        <w:r w:rsidRPr="00827DB5" w:rsidDel="00B412F2">
          <w:rPr>
            <w:rFonts w:ascii="Arial" w:hAnsi="Arial" w:cs="Arial"/>
            <w:sz w:val="20"/>
            <w:szCs w:val="20"/>
          </w:rPr>
          <w:delText xml:space="preserve"> next </w:delText>
        </w:r>
        <w:r w:rsidR="005C702C" w:rsidDel="00B412F2">
          <w:rPr>
            <w:rFonts w:ascii="Arial" w:hAnsi="Arial" w:cs="Arial"/>
            <w:sz w:val="20"/>
            <w:szCs w:val="20"/>
          </w:rPr>
          <w:delText>video</w:delText>
        </w:r>
      </w:del>
    </w:p>
    <w:p w14:paraId="061756D2" w14:textId="77777777" w:rsidR="000D72C8" w:rsidRPr="00E6039F" w:rsidRDefault="000D72C8" w:rsidP="00235CDF">
      <w:pPr>
        <w:numPr>
          <w:ilvl w:val="0"/>
          <w:numId w:val="13"/>
        </w:numPr>
        <w:spacing w:line="300" w:lineRule="exact"/>
        <w:ind w:left="203" w:hangingChars="100" w:hanging="203"/>
        <w:rPr>
          <w:rFonts w:ascii="Arial" w:hAnsi="Arial" w:cs="Arial"/>
          <w:sz w:val="20"/>
          <w:szCs w:val="20"/>
        </w:rPr>
      </w:pPr>
      <w:r w:rsidRPr="00E6039F">
        <w:rPr>
          <w:rFonts w:ascii="Arial" w:hAnsi="Arial" w:cs="Arial"/>
          <w:sz w:val="20"/>
          <w:szCs w:val="20"/>
        </w:rPr>
        <w:t>Shuffle Play</w:t>
      </w:r>
    </w:p>
    <w:p w14:paraId="486A60EC" w14:textId="57D994CE" w:rsidR="000D72C8" w:rsidRPr="00966ED2" w:rsidRDefault="000D72C8" w:rsidP="00235CDF">
      <w:pPr>
        <w:numPr>
          <w:ilvl w:val="0"/>
          <w:numId w:val="13"/>
        </w:numPr>
        <w:spacing w:line="300" w:lineRule="exact"/>
        <w:ind w:left="203" w:hangingChars="100" w:hanging="203"/>
        <w:rPr>
          <w:rFonts w:ascii="Arial" w:hAnsi="Arial" w:cs="Arial"/>
          <w:sz w:val="20"/>
          <w:szCs w:val="20"/>
        </w:rPr>
      </w:pPr>
      <w:r>
        <w:rPr>
          <w:rFonts w:ascii="Arial" w:hAnsi="Arial" w:cs="Arial" w:hint="eastAsia"/>
          <w:sz w:val="20"/>
          <w:szCs w:val="20"/>
        </w:rPr>
        <w:t>Top</w:t>
      </w:r>
      <w:r>
        <w:rPr>
          <w:rFonts w:ascii="Arial" w:hAnsi="Arial" w:cs="Arial"/>
          <w:sz w:val="20"/>
          <w:szCs w:val="20"/>
        </w:rPr>
        <w:t xml:space="preserve"> </w:t>
      </w:r>
      <w:del w:id="3074" w:author="Jun Nagashima" w:date="2020-03-31T15:11:00Z">
        <w:r w:rsidDel="00B412F2">
          <w:rPr>
            <w:rFonts w:ascii="Arial" w:hAnsi="Arial" w:cs="Arial"/>
            <w:sz w:val="20"/>
            <w:szCs w:val="20"/>
          </w:rPr>
          <w:delText>i</w:delText>
        </w:r>
      </w:del>
      <w:ins w:id="3075" w:author="Jun Nagashima" w:date="2020-03-31T15:11:00Z">
        <w:r w:rsidR="00B412F2">
          <w:rPr>
            <w:rFonts w:ascii="Arial" w:hAnsi="Arial" w:cs="Arial"/>
            <w:sz w:val="20"/>
            <w:szCs w:val="20"/>
          </w:rPr>
          <w:t>I</w:t>
        </w:r>
      </w:ins>
      <w:r>
        <w:rPr>
          <w:rFonts w:ascii="Arial" w:hAnsi="Arial" w:cs="Arial"/>
          <w:sz w:val="20"/>
          <w:szCs w:val="20"/>
        </w:rPr>
        <w:t>con</w:t>
      </w:r>
    </w:p>
    <w:p w14:paraId="34152523" w14:textId="7CE8D420" w:rsidR="000D72C8" w:rsidRPr="000D72C8" w:rsidRDefault="000D72C8" w:rsidP="005C702C">
      <w:pPr>
        <w:pStyle w:val="ListParagraph"/>
        <w:spacing w:line="300" w:lineRule="exact"/>
        <w:ind w:leftChars="0" w:left="203"/>
        <w:rPr>
          <w:rFonts w:ascii="Arial" w:hAnsi="Arial" w:cs="Arial"/>
          <w:sz w:val="20"/>
          <w:szCs w:val="20"/>
        </w:rPr>
      </w:pPr>
      <w:r w:rsidRPr="000D72C8">
        <w:rPr>
          <w:rFonts w:ascii="Times New Roman" w:hAnsi="Times New Roman" w:cs="Times New Roman"/>
          <w:i/>
          <w:sz w:val="20"/>
          <w:szCs w:val="20"/>
        </w:rPr>
        <w:t xml:space="preserve">This icon is common to all content screens. The display shows the </w:t>
      </w:r>
      <w:r w:rsidR="005C702C">
        <w:rPr>
          <w:rFonts w:ascii="Times New Roman" w:hAnsi="Times New Roman" w:cs="Times New Roman"/>
          <w:i/>
          <w:sz w:val="20"/>
          <w:szCs w:val="20"/>
        </w:rPr>
        <w:t>Video</w:t>
      </w:r>
      <w:r w:rsidRPr="000D72C8">
        <w:rPr>
          <w:rFonts w:ascii="Times New Roman" w:hAnsi="Times New Roman" w:cs="Times New Roman"/>
          <w:i/>
          <w:sz w:val="20"/>
          <w:szCs w:val="20"/>
        </w:rPr>
        <w:t xml:space="preserve"> playback screen.</w:t>
      </w:r>
    </w:p>
    <w:p w14:paraId="3A417481" w14:textId="77777777" w:rsidR="000D72C8" w:rsidRDefault="000D72C8" w:rsidP="00235CDF">
      <w:pPr>
        <w:numPr>
          <w:ilvl w:val="0"/>
          <w:numId w:val="13"/>
        </w:numPr>
        <w:spacing w:line="300" w:lineRule="exact"/>
        <w:ind w:left="203" w:hangingChars="100" w:hanging="203"/>
        <w:rPr>
          <w:rFonts w:ascii="Arial" w:hAnsi="Arial" w:cs="Arial"/>
          <w:sz w:val="20"/>
          <w:szCs w:val="20"/>
        </w:rPr>
      </w:pPr>
      <w:r>
        <w:rPr>
          <w:rFonts w:ascii="Arial" w:hAnsi="Arial" w:cs="Arial" w:hint="eastAsia"/>
          <w:sz w:val="20"/>
          <w:szCs w:val="20"/>
        </w:rPr>
        <w:t>M</w:t>
      </w:r>
      <w:r>
        <w:rPr>
          <w:rFonts w:ascii="Arial" w:hAnsi="Arial" w:cs="Arial"/>
          <w:sz w:val="20"/>
          <w:szCs w:val="20"/>
        </w:rPr>
        <w:t xml:space="preserve">ultiple Choice </w:t>
      </w:r>
    </w:p>
    <w:p w14:paraId="7C1F3E2B" w14:textId="22AF09E5" w:rsidR="000D72C8" w:rsidRDefault="005C702C" w:rsidP="00235CDF">
      <w:pPr>
        <w:numPr>
          <w:ilvl w:val="0"/>
          <w:numId w:val="13"/>
        </w:numPr>
        <w:spacing w:line="300" w:lineRule="exact"/>
        <w:ind w:left="203" w:hangingChars="100" w:hanging="203"/>
        <w:rPr>
          <w:rFonts w:ascii="Arial" w:hAnsi="Arial" w:cs="Arial"/>
          <w:sz w:val="20"/>
          <w:szCs w:val="20"/>
        </w:rPr>
      </w:pPr>
      <w:r>
        <w:rPr>
          <w:rFonts w:ascii="Arial" w:hAnsi="Arial" w:cs="Arial"/>
          <w:sz w:val="20"/>
          <w:szCs w:val="20"/>
        </w:rPr>
        <w:t>Video</w:t>
      </w:r>
      <w:r w:rsidR="000D72C8">
        <w:rPr>
          <w:rFonts w:ascii="Arial" w:hAnsi="Arial" w:cs="Arial"/>
          <w:sz w:val="20"/>
          <w:szCs w:val="20"/>
        </w:rPr>
        <w:t xml:space="preserve"> </w:t>
      </w:r>
      <w:ins w:id="3076" w:author="Jun Nagashima" w:date="2020-03-31T15:12:00Z">
        <w:r w:rsidR="00B412F2">
          <w:rPr>
            <w:rFonts w:ascii="Arial" w:hAnsi="Arial" w:cs="Arial"/>
            <w:sz w:val="20"/>
            <w:szCs w:val="20"/>
          </w:rPr>
          <w:t>L</w:t>
        </w:r>
      </w:ins>
      <w:del w:id="3077" w:author="Jun Nagashima" w:date="2020-03-31T15:12:00Z">
        <w:r w:rsidR="000D72C8" w:rsidDel="00B412F2">
          <w:rPr>
            <w:rFonts w:ascii="Arial" w:hAnsi="Arial" w:cs="Arial"/>
            <w:sz w:val="20"/>
            <w:szCs w:val="20"/>
          </w:rPr>
          <w:delText>l</w:delText>
        </w:r>
      </w:del>
      <w:r w:rsidR="000D72C8">
        <w:rPr>
          <w:rFonts w:ascii="Arial" w:hAnsi="Arial" w:cs="Arial"/>
          <w:sz w:val="20"/>
          <w:szCs w:val="20"/>
        </w:rPr>
        <w:t>ist</w:t>
      </w:r>
      <w:r>
        <w:rPr>
          <w:rFonts w:ascii="Arial" w:hAnsi="Arial" w:cs="Arial"/>
          <w:sz w:val="20"/>
          <w:szCs w:val="20"/>
        </w:rPr>
        <w:t xml:space="preserve">  </w:t>
      </w:r>
    </w:p>
    <w:p w14:paraId="55A0F87F" w14:textId="301B5F79" w:rsidR="000D72C8" w:rsidRDefault="005C702C" w:rsidP="00235CDF">
      <w:pPr>
        <w:numPr>
          <w:ilvl w:val="0"/>
          <w:numId w:val="13"/>
        </w:numPr>
        <w:spacing w:line="300" w:lineRule="exact"/>
        <w:ind w:left="203" w:hangingChars="100" w:hanging="203"/>
        <w:rPr>
          <w:rFonts w:ascii="Arial" w:hAnsi="Arial" w:cs="Arial"/>
          <w:sz w:val="20"/>
          <w:szCs w:val="20"/>
        </w:rPr>
      </w:pPr>
      <w:r>
        <w:rPr>
          <w:rFonts w:ascii="Arial" w:hAnsi="Arial" w:cs="Arial"/>
          <w:sz w:val="20"/>
          <w:szCs w:val="20"/>
        </w:rPr>
        <w:t>Video</w:t>
      </w:r>
      <w:r w:rsidR="000D72C8">
        <w:rPr>
          <w:rFonts w:ascii="Arial" w:hAnsi="Arial" w:cs="Arial"/>
          <w:sz w:val="20"/>
          <w:szCs w:val="20"/>
        </w:rPr>
        <w:t xml:space="preserve"> </w:t>
      </w:r>
      <w:ins w:id="3078" w:author="Jun Nagashima" w:date="2020-03-31T15:12:00Z">
        <w:r w:rsidR="00B412F2">
          <w:rPr>
            <w:rFonts w:ascii="Arial" w:hAnsi="Arial" w:cs="Arial"/>
            <w:sz w:val="20"/>
            <w:szCs w:val="20"/>
          </w:rPr>
          <w:t>I</w:t>
        </w:r>
      </w:ins>
      <w:del w:id="3079" w:author="Jun Nagashima" w:date="2020-03-31T15:12:00Z">
        <w:r w:rsidR="000D72C8" w:rsidDel="00B412F2">
          <w:rPr>
            <w:rFonts w:ascii="Arial" w:hAnsi="Arial" w:cs="Arial"/>
            <w:sz w:val="20"/>
            <w:szCs w:val="20"/>
          </w:rPr>
          <w:delText>i</w:delText>
        </w:r>
      </w:del>
      <w:r w:rsidR="000D72C8">
        <w:rPr>
          <w:rFonts w:ascii="Arial" w:hAnsi="Arial" w:cs="Arial"/>
          <w:sz w:val="20"/>
          <w:szCs w:val="20"/>
        </w:rPr>
        <w:t>con</w:t>
      </w:r>
    </w:p>
    <w:p w14:paraId="1B6A0A2A" w14:textId="68440151" w:rsidR="000D72C8" w:rsidRPr="00827DB5" w:rsidRDefault="000D72C8" w:rsidP="00235CDF">
      <w:pPr>
        <w:numPr>
          <w:ilvl w:val="0"/>
          <w:numId w:val="13"/>
        </w:numPr>
        <w:spacing w:line="300" w:lineRule="exact"/>
        <w:ind w:left="203" w:hangingChars="100" w:hanging="203"/>
        <w:rPr>
          <w:rFonts w:ascii="Arial" w:hAnsi="Arial" w:cs="Arial"/>
          <w:sz w:val="20"/>
          <w:szCs w:val="20"/>
        </w:rPr>
      </w:pPr>
      <w:r>
        <w:rPr>
          <w:rFonts w:ascii="Arial" w:hAnsi="Arial" w:cs="Arial" w:hint="eastAsia"/>
          <w:sz w:val="20"/>
          <w:szCs w:val="20"/>
        </w:rPr>
        <w:t>S</w:t>
      </w:r>
      <w:r>
        <w:rPr>
          <w:rFonts w:ascii="Arial" w:hAnsi="Arial" w:cs="Arial"/>
          <w:sz w:val="20"/>
          <w:szCs w:val="20"/>
        </w:rPr>
        <w:t xml:space="preserve">earch </w:t>
      </w:r>
      <w:del w:id="3080" w:author="Jun Nagashima" w:date="2020-03-31T15:12:00Z">
        <w:r w:rsidDel="00B412F2">
          <w:rPr>
            <w:rFonts w:ascii="Arial" w:hAnsi="Arial" w:cs="Arial"/>
            <w:sz w:val="20"/>
            <w:szCs w:val="20"/>
          </w:rPr>
          <w:delText>i</w:delText>
        </w:r>
      </w:del>
      <w:ins w:id="3081" w:author="Jun Nagashima" w:date="2020-03-31T15:12:00Z">
        <w:r w:rsidR="00B412F2">
          <w:rPr>
            <w:rFonts w:ascii="Arial" w:hAnsi="Arial" w:cs="Arial"/>
            <w:sz w:val="20"/>
            <w:szCs w:val="20"/>
          </w:rPr>
          <w:t>I</w:t>
        </w:r>
      </w:ins>
      <w:r>
        <w:rPr>
          <w:rFonts w:ascii="Arial" w:hAnsi="Arial" w:cs="Arial"/>
          <w:sz w:val="20"/>
          <w:szCs w:val="20"/>
        </w:rPr>
        <w:t>con</w:t>
      </w:r>
      <w:r w:rsidR="005C702C">
        <w:rPr>
          <w:rFonts w:ascii="Arial" w:hAnsi="Arial" w:cs="Arial"/>
          <w:sz w:val="20"/>
          <w:szCs w:val="20"/>
        </w:rPr>
        <w:t xml:space="preserve"> </w:t>
      </w:r>
    </w:p>
    <w:p w14:paraId="66FDE0DB" w14:textId="77777777" w:rsidR="00CE42CC" w:rsidRDefault="00CE42CC" w:rsidP="00B70902">
      <w:pPr>
        <w:pStyle w:val="E"/>
        <w:rPr>
          <w:ins w:id="3082" w:author="Jun Nagashima" w:date="2020-03-31T16:25:00Z"/>
          <w:b/>
          <w:sz w:val="48"/>
          <w:u w:val="single"/>
        </w:rPr>
      </w:pPr>
    </w:p>
    <w:p w14:paraId="64A81F86" w14:textId="39C573F2" w:rsidR="00B70902" w:rsidRPr="00270911" w:rsidRDefault="00B70902" w:rsidP="00B70902">
      <w:pPr>
        <w:pStyle w:val="E"/>
        <w:rPr>
          <w:b/>
          <w:sz w:val="48"/>
          <w:u w:val="single"/>
        </w:rPr>
      </w:pPr>
      <w:r w:rsidRPr="00270911">
        <w:rPr>
          <w:rFonts w:hint="cs"/>
          <w:b/>
          <w:sz w:val="48"/>
          <w:u w:val="single"/>
        </w:rPr>
        <w:lastRenderedPageBreak/>
        <w:t xml:space="preserve"> </w:t>
      </w:r>
      <w:r>
        <w:rPr>
          <w:b/>
          <w:sz w:val="48"/>
          <w:u w:val="single"/>
        </w:rPr>
        <w:t xml:space="preserve">                     </w:t>
      </w:r>
    </w:p>
    <w:p w14:paraId="3F5FCA61" w14:textId="77777777" w:rsidR="000D72C8" w:rsidRDefault="000D72C8" w:rsidP="00361A61">
      <w:pPr>
        <w:pStyle w:val="Heading3"/>
      </w:pPr>
      <w:bookmarkStart w:id="3083" w:name="_Playback_1"/>
      <w:bookmarkEnd w:id="3083"/>
      <w:r w:rsidRPr="004143BC">
        <w:t>Playback</w:t>
      </w:r>
      <w:r w:rsidRPr="001E249E">
        <w:t xml:space="preserve">                </w:t>
      </w:r>
      <w:r>
        <w:t xml:space="preserve">                      </w:t>
      </w:r>
    </w:p>
    <w:p w14:paraId="58E3BCAF" w14:textId="433D6DED" w:rsidR="000D72C8" w:rsidRPr="00827DB5" w:rsidRDefault="000D72C8" w:rsidP="000D72C8">
      <w:pPr>
        <w:rPr>
          <w:rFonts w:ascii="Arial" w:hAnsi="Arial" w:cs="Arial"/>
          <w:b/>
          <w:sz w:val="20"/>
          <w:szCs w:val="20"/>
        </w:rPr>
      </w:pPr>
      <w:proofErr w:type="gramStart"/>
      <w:r w:rsidRPr="00827DB5">
        <w:rPr>
          <w:rFonts w:ascii="Arial" w:hAnsi="Arial" w:cs="Arial"/>
          <w:b/>
          <w:sz w:val="28"/>
          <w:szCs w:val="20"/>
        </w:rPr>
        <w:t xml:space="preserve">1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[Main </w:t>
      </w:r>
      <w:ins w:id="3084" w:author="Jun Nagashima" w:date="2020-03-31T15:12:00Z">
        <w:r w:rsidR="00B412F2">
          <w:rPr>
            <w:rFonts w:ascii="Arial" w:hAnsi="Arial" w:cs="Arial"/>
            <w:b/>
            <w:sz w:val="20"/>
            <w:szCs w:val="20"/>
          </w:rPr>
          <w:t>M</w:t>
        </w:r>
      </w:ins>
      <w:del w:id="3085" w:author="Jun Nagashima" w:date="2020-03-31T15:12:00Z">
        <w:r w:rsidDel="00B412F2">
          <w:rPr>
            <w:rFonts w:ascii="Arial" w:hAnsi="Arial" w:cs="Arial"/>
            <w:b/>
            <w:sz w:val="20"/>
            <w:szCs w:val="20"/>
          </w:rPr>
          <w:delText>m</w:delText>
        </w:r>
      </w:del>
      <w:r>
        <w:rPr>
          <w:rFonts w:ascii="Arial" w:hAnsi="Arial" w:cs="Arial"/>
          <w:b/>
          <w:sz w:val="20"/>
          <w:szCs w:val="20"/>
        </w:rPr>
        <w:t xml:space="preserve">enu] icon </w:t>
      </w:r>
      <w:r w:rsidRPr="00827DB5">
        <w:rPr>
          <w:rFonts w:ascii="Arial" w:hAnsi="Arial" w:cs="Arial"/>
          <w:b/>
          <w:sz w:val="20"/>
          <w:szCs w:val="20"/>
        </w:rPr>
        <w:t>o</w:t>
      </w:r>
      <w:ins w:id="3086" w:author="Jun Nagashima" w:date="2020-03-31T15:12:00Z">
        <w:r w:rsidR="00B412F2">
          <w:rPr>
            <w:rFonts w:ascii="Arial" w:hAnsi="Arial" w:cs="Arial"/>
            <w:b/>
            <w:sz w:val="20"/>
            <w:szCs w:val="20"/>
          </w:rPr>
          <w:t>n</w:t>
        </w:r>
      </w:ins>
      <w:del w:id="3087" w:author="Jun Nagashima" w:date="2020-03-31T15:12:00Z">
        <w:r w:rsidRPr="00827DB5" w:rsidDel="00B412F2">
          <w:rPr>
            <w:rFonts w:ascii="Arial" w:hAnsi="Arial" w:cs="Arial"/>
            <w:b/>
            <w:sz w:val="20"/>
            <w:szCs w:val="20"/>
          </w:rPr>
          <w:delText>f</w:delText>
        </w:r>
      </w:del>
      <w:r w:rsidRPr="00827DB5">
        <w:rPr>
          <w:rFonts w:ascii="Arial" w:hAnsi="Arial" w:cs="Arial"/>
          <w:b/>
          <w:sz w:val="20"/>
          <w:szCs w:val="20"/>
        </w:rPr>
        <w:t xml:space="preserve"> </w:t>
      </w:r>
      <w:ins w:id="3088" w:author="Jun Nagashima" w:date="2020-03-31T15:12:00Z">
        <w:r w:rsidR="00B412F2">
          <w:rPr>
            <w:rFonts w:ascii="Arial" w:hAnsi="Arial" w:cs="Arial"/>
            <w:b/>
            <w:sz w:val="20"/>
            <w:szCs w:val="20"/>
          </w:rPr>
          <w:t>t</w:t>
        </w:r>
      </w:ins>
      <w:del w:id="3089" w:author="Jun Nagashima" w:date="2020-03-31T15:12:00Z">
        <w:r w:rsidRPr="00827DB5" w:rsidDel="00B412F2">
          <w:rPr>
            <w:rFonts w:ascii="Arial" w:hAnsi="Arial" w:cs="Arial"/>
            <w:b/>
            <w:sz w:val="20"/>
            <w:szCs w:val="20"/>
          </w:rPr>
          <w:delText>T</w:delText>
        </w:r>
      </w:del>
      <w:r w:rsidRPr="00827DB5">
        <w:rPr>
          <w:rFonts w:ascii="Arial" w:hAnsi="Arial" w:cs="Arial"/>
          <w:b/>
          <w:sz w:val="20"/>
          <w:szCs w:val="20"/>
        </w:rPr>
        <w:t>op</w:t>
      </w:r>
      <w:del w:id="3090" w:author="Jun Nagashima" w:date="2020-03-31T15:12:00Z">
        <w:r w:rsidRPr="00827DB5" w:rsidDel="00B412F2">
          <w:rPr>
            <w:rFonts w:ascii="Arial" w:hAnsi="Arial" w:cs="Arial"/>
            <w:b/>
            <w:sz w:val="20"/>
            <w:szCs w:val="20"/>
          </w:rPr>
          <w:delText xml:space="preserve"> banner</w:delText>
        </w:r>
      </w:del>
      <w:r w:rsidRPr="00827DB5">
        <w:rPr>
          <w:rFonts w:ascii="Arial" w:hAnsi="Arial" w:cs="Arial"/>
          <w:b/>
          <w:sz w:val="20"/>
          <w:szCs w:val="20"/>
        </w:rPr>
        <w:t>.</w:t>
      </w:r>
    </w:p>
    <w:p w14:paraId="33CA706C" w14:textId="26AF0207" w:rsidR="000D72C8" w:rsidRDefault="000D72C8" w:rsidP="000C7498">
      <w:pPr>
        <w:tabs>
          <w:tab w:val="left" w:pos="567"/>
        </w:tabs>
        <w:ind w:firstLineChars="139" w:firstLine="282"/>
        <w:rPr>
          <w:rFonts w:ascii="Arial" w:hAnsi="Arial" w:cs="Arial"/>
          <w:sz w:val="20"/>
        </w:rPr>
      </w:pPr>
      <w:r>
        <w:rPr>
          <w:rFonts w:ascii="Arial" w:hAnsi="Arial" w:cs="Arial" w:hint="cs"/>
          <w:sz w:val="20"/>
        </w:rPr>
        <w:t>T</w:t>
      </w:r>
      <w:r>
        <w:rPr>
          <w:rFonts w:ascii="Arial" w:hAnsi="Arial" w:cs="Arial"/>
          <w:sz w:val="20"/>
        </w:rPr>
        <w:t xml:space="preserve">he display shows the Main </w:t>
      </w:r>
      <w:ins w:id="3091" w:author="Jun Nagashima" w:date="2020-03-31T15:12:00Z">
        <w:r w:rsidR="00B412F2">
          <w:rPr>
            <w:rFonts w:ascii="Arial" w:hAnsi="Arial" w:cs="Arial"/>
            <w:sz w:val="20"/>
          </w:rPr>
          <w:t>M</w:t>
        </w:r>
      </w:ins>
      <w:del w:id="3092" w:author="Jun Nagashima" w:date="2020-03-31T15:12:00Z">
        <w:r w:rsidDel="00B412F2">
          <w:rPr>
            <w:rFonts w:ascii="Arial" w:hAnsi="Arial" w:cs="Arial"/>
            <w:sz w:val="20"/>
          </w:rPr>
          <w:delText>m</w:delText>
        </w:r>
      </w:del>
      <w:r>
        <w:rPr>
          <w:rFonts w:ascii="Arial" w:hAnsi="Arial" w:cs="Arial"/>
          <w:sz w:val="20"/>
        </w:rPr>
        <w:t>enu screen.</w:t>
      </w:r>
      <w:r w:rsidR="000C7498">
        <w:rPr>
          <w:rFonts w:ascii="Arial" w:hAnsi="Arial" w:cs="Arial"/>
          <w:sz w:val="20"/>
        </w:rPr>
        <w:t xml:space="preserve">  </w:t>
      </w:r>
    </w:p>
    <w:p w14:paraId="7847B9D2" w14:textId="77777777" w:rsidR="000D72C8" w:rsidRPr="003C4560" w:rsidRDefault="000D72C8" w:rsidP="000D72C8">
      <w:pPr>
        <w:ind w:firstLineChars="175" w:firstLine="355"/>
        <w:rPr>
          <w:rFonts w:ascii="Arial" w:hAnsi="Arial" w:cs="Arial"/>
          <w:sz w:val="20"/>
        </w:rPr>
      </w:pPr>
    </w:p>
    <w:p w14:paraId="72B09E47" w14:textId="77777777" w:rsidR="000D72C8" w:rsidRPr="00827DB5" w:rsidRDefault="000D72C8" w:rsidP="000D72C8">
      <w:pPr>
        <w:rPr>
          <w:rFonts w:ascii="Arial" w:hAnsi="Arial" w:cs="Arial"/>
          <w:b/>
          <w:sz w:val="20"/>
          <w:szCs w:val="20"/>
        </w:rPr>
      </w:pPr>
      <w:proofErr w:type="gramStart"/>
      <w:r>
        <w:rPr>
          <w:rFonts w:ascii="Arial" w:hAnsi="Arial" w:cs="Arial"/>
          <w:b/>
          <w:sz w:val="28"/>
          <w:szCs w:val="20"/>
        </w:rPr>
        <w:t>2</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[Browse]</w:t>
      </w:r>
      <w:del w:id="3093" w:author="Jun Nagashima" w:date="2020-03-31T15:13:00Z">
        <w:r w:rsidDel="00B412F2">
          <w:rPr>
            <w:rFonts w:ascii="Arial" w:hAnsi="Arial" w:cs="Arial"/>
            <w:b/>
            <w:sz w:val="20"/>
            <w:szCs w:val="20"/>
          </w:rPr>
          <w:delText xml:space="preserve"> </w:delText>
        </w:r>
        <w:r w:rsidRPr="00827DB5" w:rsidDel="00B412F2">
          <w:rPr>
            <w:rFonts w:ascii="Arial" w:hAnsi="Arial" w:cs="Arial"/>
            <w:b/>
            <w:sz w:val="20"/>
            <w:szCs w:val="20"/>
          </w:rPr>
          <w:delText xml:space="preserve">of </w:delText>
        </w:r>
        <w:r w:rsidDel="00B412F2">
          <w:rPr>
            <w:rFonts w:ascii="Arial" w:hAnsi="Arial" w:cs="Arial"/>
            <w:b/>
            <w:sz w:val="20"/>
            <w:szCs w:val="20"/>
          </w:rPr>
          <w:delText>Main</w:delText>
        </w:r>
      </w:del>
      <w:del w:id="3094" w:author="Jun Nagashima" w:date="2020-03-31T15:12:00Z">
        <w:r w:rsidDel="00B412F2">
          <w:rPr>
            <w:rFonts w:ascii="Arial" w:hAnsi="Arial" w:cs="Arial"/>
            <w:b/>
            <w:sz w:val="20"/>
            <w:szCs w:val="20"/>
          </w:rPr>
          <w:delText xml:space="preserve"> menu</w:delText>
        </w:r>
      </w:del>
      <w:r w:rsidRPr="00827DB5">
        <w:rPr>
          <w:rFonts w:ascii="Arial" w:hAnsi="Arial" w:cs="Arial"/>
          <w:b/>
          <w:sz w:val="20"/>
          <w:szCs w:val="20"/>
        </w:rPr>
        <w:t>.</w:t>
      </w:r>
    </w:p>
    <w:p w14:paraId="7CB506B2" w14:textId="77777777" w:rsidR="000D72C8" w:rsidRDefault="000D72C8" w:rsidP="000C7498">
      <w:pPr>
        <w:ind w:firstLineChars="139" w:firstLine="282"/>
        <w:rPr>
          <w:rFonts w:ascii="Arial" w:hAnsi="Arial" w:cs="Arial"/>
          <w:sz w:val="20"/>
        </w:rPr>
      </w:pPr>
      <w:r>
        <w:rPr>
          <w:rFonts w:ascii="Arial" w:hAnsi="Arial" w:cs="Arial" w:hint="cs"/>
          <w:sz w:val="20"/>
        </w:rPr>
        <w:t>T</w:t>
      </w:r>
      <w:r>
        <w:rPr>
          <w:rFonts w:ascii="Arial" w:hAnsi="Arial" w:cs="Arial"/>
          <w:sz w:val="20"/>
        </w:rPr>
        <w:t>he display shows the Browse screen.</w:t>
      </w:r>
    </w:p>
    <w:p w14:paraId="47CED313" w14:textId="77777777" w:rsidR="000D72C8" w:rsidRDefault="000D72C8" w:rsidP="000C7498">
      <w:pPr>
        <w:ind w:firstLineChars="139" w:firstLine="282"/>
        <w:rPr>
          <w:rFonts w:ascii="Arial" w:hAnsi="Arial" w:cs="Arial"/>
          <w:sz w:val="20"/>
        </w:rPr>
      </w:pPr>
    </w:p>
    <w:p w14:paraId="648455D8" w14:textId="20142C16" w:rsidR="000D72C8" w:rsidRPr="00827DB5" w:rsidRDefault="000D72C8" w:rsidP="000D72C8">
      <w:pPr>
        <w:rPr>
          <w:rFonts w:ascii="Arial" w:hAnsi="Arial" w:cs="Arial"/>
          <w:b/>
          <w:sz w:val="20"/>
          <w:szCs w:val="20"/>
        </w:rPr>
      </w:pPr>
      <w:proofErr w:type="gramStart"/>
      <w:r>
        <w:rPr>
          <w:rFonts w:ascii="Arial" w:hAnsi="Arial" w:cs="Arial"/>
          <w:b/>
          <w:sz w:val="28"/>
          <w:szCs w:val="20"/>
        </w:rPr>
        <w:t>3</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w:t>
      </w:r>
      <w:r w:rsidR="00B70902">
        <w:rPr>
          <w:rFonts w:ascii="Arial" w:hAnsi="Arial" w:cs="Arial"/>
          <w:b/>
          <w:sz w:val="20"/>
          <w:szCs w:val="20"/>
        </w:rPr>
        <w:t>Video</w:t>
      </w:r>
      <w:r>
        <w:rPr>
          <w:rFonts w:ascii="Arial" w:hAnsi="Arial" w:cs="Arial"/>
          <w:b/>
          <w:sz w:val="20"/>
          <w:szCs w:val="20"/>
        </w:rPr>
        <w:t xml:space="preserve">] icon </w:t>
      </w:r>
      <w:r w:rsidRPr="00827DB5">
        <w:rPr>
          <w:rFonts w:ascii="Arial" w:hAnsi="Arial" w:cs="Arial"/>
          <w:b/>
          <w:sz w:val="20"/>
          <w:szCs w:val="20"/>
        </w:rPr>
        <w:t>o</w:t>
      </w:r>
      <w:ins w:id="3095" w:author="Jun Nagashima" w:date="2020-03-31T15:13:00Z">
        <w:r w:rsidR="00B412F2">
          <w:rPr>
            <w:rFonts w:ascii="Arial" w:hAnsi="Arial" w:cs="Arial"/>
            <w:b/>
            <w:sz w:val="20"/>
            <w:szCs w:val="20"/>
          </w:rPr>
          <w:t>n bottom</w:t>
        </w:r>
      </w:ins>
      <w:del w:id="3096" w:author="Jun Nagashima" w:date="2020-03-31T15:13:00Z">
        <w:r w:rsidRPr="00827DB5" w:rsidDel="00B412F2">
          <w:rPr>
            <w:rFonts w:ascii="Arial" w:hAnsi="Arial" w:cs="Arial"/>
            <w:b/>
            <w:sz w:val="20"/>
            <w:szCs w:val="20"/>
          </w:rPr>
          <w:delText xml:space="preserve">f </w:delText>
        </w:r>
        <w:r w:rsidDel="00B412F2">
          <w:rPr>
            <w:rFonts w:ascii="Arial" w:hAnsi="Arial" w:cs="Arial"/>
            <w:b/>
            <w:sz w:val="20"/>
            <w:szCs w:val="20"/>
          </w:rPr>
          <w:delText>Bottom banner</w:delText>
        </w:r>
      </w:del>
      <w:r w:rsidRPr="00827DB5">
        <w:rPr>
          <w:rFonts w:ascii="Arial" w:hAnsi="Arial" w:cs="Arial"/>
          <w:b/>
          <w:sz w:val="20"/>
          <w:szCs w:val="20"/>
        </w:rPr>
        <w:t>.</w:t>
      </w:r>
    </w:p>
    <w:p w14:paraId="43DE266C" w14:textId="40EC1CD0" w:rsidR="000D72C8" w:rsidRDefault="000D72C8" w:rsidP="000D72C8">
      <w:pPr>
        <w:ind w:firstLineChars="139" w:firstLine="282"/>
        <w:rPr>
          <w:rFonts w:ascii="Arial" w:hAnsi="Arial" w:cs="Arial"/>
          <w:sz w:val="20"/>
        </w:rPr>
      </w:pPr>
      <w:r>
        <w:rPr>
          <w:rFonts w:ascii="Arial" w:hAnsi="Arial" w:cs="Arial" w:hint="cs"/>
          <w:sz w:val="20"/>
        </w:rPr>
        <w:t>T</w:t>
      </w:r>
      <w:r>
        <w:rPr>
          <w:rFonts w:ascii="Arial" w:hAnsi="Arial" w:cs="Arial"/>
          <w:sz w:val="20"/>
        </w:rPr>
        <w:t xml:space="preserve">he display shows the </w:t>
      </w:r>
      <w:ins w:id="3097" w:author="Jun Nagashima" w:date="2020-03-31T15:13:00Z">
        <w:r w:rsidR="00B412F2">
          <w:rPr>
            <w:rFonts w:ascii="Arial" w:hAnsi="Arial" w:cs="Arial"/>
            <w:sz w:val="20"/>
          </w:rPr>
          <w:t>v</w:t>
        </w:r>
      </w:ins>
      <w:del w:id="3098" w:author="Jun Nagashima" w:date="2020-03-31T15:13:00Z">
        <w:r w:rsidR="00B70902" w:rsidDel="00B412F2">
          <w:rPr>
            <w:rFonts w:ascii="Arial" w:hAnsi="Arial" w:cs="Arial"/>
            <w:sz w:val="20"/>
          </w:rPr>
          <w:delText>V</w:delText>
        </w:r>
      </w:del>
      <w:r w:rsidR="00B70902">
        <w:rPr>
          <w:rFonts w:ascii="Arial" w:hAnsi="Arial" w:cs="Arial"/>
          <w:sz w:val="20"/>
        </w:rPr>
        <w:t>ideo</w:t>
      </w:r>
      <w:r>
        <w:rPr>
          <w:rFonts w:ascii="Arial" w:hAnsi="Arial" w:cs="Arial"/>
          <w:sz w:val="20"/>
        </w:rPr>
        <w:t xml:space="preserve"> list screen.</w:t>
      </w:r>
      <w:r w:rsidR="00EE0449">
        <w:rPr>
          <w:rFonts w:ascii="Arial" w:hAnsi="Arial" w:cs="Arial"/>
          <w:sz w:val="20"/>
        </w:rPr>
        <w:t xml:space="preserve"> </w:t>
      </w:r>
    </w:p>
    <w:p w14:paraId="3C74C6BD" w14:textId="77777777" w:rsidR="000D72C8" w:rsidRPr="003C4560" w:rsidRDefault="000D72C8" w:rsidP="000C7498">
      <w:pPr>
        <w:pStyle w:val="E"/>
        <w:ind w:firstLineChars="139" w:firstLine="282"/>
      </w:pPr>
    </w:p>
    <w:p w14:paraId="43E69CD7" w14:textId="03C042E0" w:rsidR="000C7498" w:rsidRPr="00827DB5" w:rsidRDefault="000C7498" w:rsidP="000C7498">
      <w:pPr>
        <w:rPr>
          <w:rFonts w:ascii="Arial" w:hAnsi="Arial" w:cs="Arial"/>
          <w:b/>
          <w:sz w:val="20"/>
          <w:szCs w:val="20"/>
        </w:rPr>
      </w:pPr>
      <w:proofErr w:type="gramStart"/>
      <w:r>
        <w:rPr>
          <w:rFonts w:ascii="Arial" w:hAnsi="Arial" w:cs="Arial"/>
          <w:b/>
          <w:sz w:val="28"/>
          <w:szCs w:val="20"/>
        </w:rPr>
        <w:t>4</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[My Phone] button </w:t>
      </w:r>
      <w:r w:rsidRPr="00827DB5">
        <w:rPr>
          <w:rFonts w:ascii="Arial" w:hAnsi="Arial" w:cs="Arial"/>
          <w:b/>
          <w:sz w:val="20"/>
          <w:szCs w:val="20"/>
        </w:rPr>
        <w:t>o</w:t>
      </w:r>
      <w:ins w:id="3099" w:author="Jun Nagashima" w:date="2020-03-31T15:13:00Z">
        <w:r w:rsidR="00B412F2">
          <w:rPr>
            <w:rFonts w:ascii="Arial" w:hAnsi="Arial" w:cs="Arial"/>
            <w:b/>
            <w:sz w:val="20"/>
            <w:szCs w:val="20"/>
          </w:rPr>
          <w:t xml:space="preserve">n </w:t>
        </w:r>
      </w:ins>
      <w:del w:id="3100" w:author="Jun Nagashima" w:date="2020-03-31T15:13:00Z">
        <w:r w:rsidRPr="00827DB5" w:rsidDel="00B412F2">
          <w:rPr>
            <w:rFonts w:ascii="Arial" w:hAnsi="Arial" w:cs="Arial"/>
            <w:b/>
            <w:sz w:val="20"/>
            <w:szCs w:val="20"/>
          </w:rPr>
          <w:delText xml:space="preserve">f </w:delText>
        </w:r>
        <w:r w:rsidDel="00B412F2">
          <w:rPr>
            <w:rFonts w:ascii="Arial" w:hAnsi="Arial" w:cs="Arial"/>
            <w:b/>
            <w:sz w:val="20"/>
            <w:szCs w:val="20"/>
          </w:rPr>
          <w:delText>V</w:delText>
        </w:r>
      </w:del>
      <w:ins w:id="3101" w:author="Jun Nagashima" w:date="2020-03-31T15:13:00Z">
        <w:r w:rsidR="00B412F2">
          <w:rPr>
            <w:rFonts w:ascii="Arial" w:hAnsi="Arial" w:cs="Arial"/>
            <w:b/>
            <w:sz w:val="20"/>
            <w:szCs w:val="20"/>
          </w:rPr>
          <w:t>v</w:t>
        </w:r>
      </w:ins>
      <w:r>
        <w:rPr>
          <w:rFonts w:ascii="Arial" w:hAnsi="Arial" w:cs="Arial"/>
          <w:b/>
          <w:sz w:val="20"/>
          <w:szCs w:val="20"/>
        </w:rPr>
        <w:t>ideo list screen</w:t>
      </w:r>
      <w:r w:rsidRPr="00827DB5">
        <w:rPr>
          <w:rFonts w:ascii="Arial" w:hAnsi="Arial" w:cs="Arial"/>
          <w:b/>
          <w:sz w:val="20"/>
          <w:szCs w:val="20"/>
        </w:rPr>
        <w:t>.</w:t>
      </w:r>
    </w:p>
    <w:p w14:paraId="011BABAB" w14:textId="5837FB0C" w:rsidR="000C7498" w:rsidRDefault="000C7498" w:rsidP="000C7498">
      <w:pPr>
        <w:ind w:firstLineChars="139" w:firstLine="282"/>
        <w:rPr>
          <w:rFonts w:ascii="Arial" w:hAnsi="Arial" w:cs="Arial"/>
          <w:sz w:val="20"/>
        </w:rPr>
      </w:pPr>
      <w:r>
        <w:rPr>
          <w:rFonts w:ascii="Arial" w:hAnsi="Arial" w:cs="Arial" w:hint="cs"/>
          <w:sz w:val="20"/>
        </w:rPr>
        <w:t>T</w:t>
      </w:r>
      <w:r>
        <w:rPr>
          <w:rFonts w:ascii="Arial" w:hAnsi="Arial" w:cs="Arial"/>
          <w:sz w:val="20"/>
        </w:rPr>
        <w:t xml:space="preserve">he display shows the </w:t>
      </w:r>
      <w:ins w:id="3102" w:author="Jun Nagashima" w:date="2020-03-31T15:14:00Z">
        <w:r w:rsidR="00B412F2">
          <w:rPr>
            <w:rFonts w:ascii="Arial" w:hAnsi="Arial" w:cs="Arial"/>
            <w:sz w:val="20"/>
          </w:rPr>
          <w:t xml:space="preserve">locally stored video </w:t>
        </w:r>
      </w:ins>
      <w:del w:id="3103" w:author="Jun Nagashima" w:date="2020-03-31T15:14:00Z">
        <w:r w:rsidDel="00B412F2">
          <w:rPr>
            <w:rFonts w:ascii="Arial" w:hAnsi="Arial" w:cs="Arial"/>
            <w:sz w:val="20"/>
          </w:rPr>
          <w:delText xml:space="preserve">In-device Video </w:delText>
        </w:r>
      </w:del>
      <w:r>
        <w:rPr>
          <w:rFonts w:ascii="Arial" w:hAnsi="Arial" w:cs="Arial"/>
          <w:sz w:val="20"/>
        </w:rPr>
        <w:t>list scr</w:t>
      </w:r>
      <w:ins w:id="3104" w:author="Jun Nagashima" w:date="2020-03-31T15:14:00Z">
        <w:r w:rsidR="00B412F2">
          <w:rPr>
            <w:rFonts w:ascii="Arial" w:hAnsi="Arial" w:cs="Arial"/>
            <w:sz w:val="20"/>
          </w:rPr>
          <w:t>een.</w:t>
        </w:r>
      </w:ins>
      <w:del w:id="3105" w:author="Jun Nagashima" w:date="2020-03-31T15:14:00Z">
        <w:r w:rsidDel="00B412F2">
          <w:rPr>
            <w:rFonts w:ascii="Arial" w:hAnsi="Arial" w:cs="Arial"/>
            <w:sz w:val="20"/>
          </w:rPr>
          <w:delText>een</w:delText>
        </w:r>
      </w:del>
    </w:p>
    <w:p w14:paraId="76FD9386" w14:textId="4DBB6595" w:rsidR="003E2372" w:rsidRDefault="003E2372" w:rsidP="000C7498">
      <w:pPr>
        <w:ind w:firstLineChars="139" w:firstLine="282"/>
        <w:rPr>
          <w:rFonts w:ascii="Arial" w:hAnsi="Arial" w:cs="Arial"/>
          <w:sz w:val="20"/>
        </w:rPr>
      </w:pPr>
      <w:r w:rsidRPr="003E2372">
        <w:rPr>
          <w:rFonts w:ascii="Arial" w:hAnsi="Arial" w:cs="Arial"/>
          <w:sz w:val="20"/>
        </w:rPr>
        <w:t>The list is displayed in ascending alphanumeric order.</w:t>
      </w:r>
      <w:r>
        <w:rPr>
          <w:rFonts w:ascii="Arial" w:hAnsi="Arial" w:cs="Arial"/>
          <w:sz w:val="20"/>
        </w:rPr>
        <w:t xml:space="preserve"> </w:t>
      </w:r>
      <w:r w:rsidR="00EE0449">
        <w:rPr>
          <w:rFonts w:ascii="Arial" w:hAnsi="Arial" w:cs="Arial"/>
          <w:sz w:val="20"/>
        </w:rPr>
        <w:t xml:space="preserve"> </w:t>
      </w:r>
    </w:p>
    <w:p w14:paraId="1D955E25" w14:textId="77777777" w:rsidR="000C7498" w:rsidRPr="003C4560" w:rsidRDefault="000C7498" w:rsidP="000C7498">
      <w:pPr>
        <w:pStyle w:val="E"/>
        <w:ind w:firstLineChars="139" w:firstLine="282"/>
      </w:pPr>
    </w:p>
    <w:p w14:paraId="66F921C4" w14:textId="686CD1AF" w:rsidR="000D72C8" w:rsidRDefault="000C7498" w:rsidP="000D72C8">
      <w:pPr>
        <w:rPr>
          <w:rFonts w:ascii="Arial" w:hAnsi="Arial" w:cs="Arial"/>
          <w:b/>
          <w:sz w:val="20"/>
          <w:szCs w:val="20"/>
        </w:rPr>
      </w:pPr>
      <w:proofErr w:type="gramStart"/>
      <w:r>
        <w:rPr>
          <w:rFonts w:ascii="Arial" w:hAnsi="Arial" w:cs="Arial"/>
          <w:b/>
          <w:sz w:val="28"/>
          <w:szCs w:val="20"/>
        </w:rPr>
        <w:t>5</w:t>
      </w:r>
      <w:r w:rsidR="000D72C8" w:rsidRPr="00827DB5">
        <w:rPr>
          <w:rFonts w:ascii="Arial" w:hAnsi="Arial" w:cs="Arial"/>
          <w:b/>
          <w:sz w:val="28"/>
          <w:szCs w:val="20"/>
        </w:rPr>
        <w:t xml:space="preserve"> </w:t>
      </w:r>
      <w:r w:rsidR="000D72C8">
        <w:rPr>
          <w:rFonts w:ascii="Arial" w:hAnsi="Arial" w:cs="Arial"/>
          <w:b/>
          <w:sz w:val="20"/>
          <w:szCs w:val="20"/>
        </w:rPr>
        <w:t xml:space="preserve"> Select</w:t>
      </w:r>
      <w:proofErr w:type="gramEnd"/>
      <w:r w:rsidR="000D72C8">
        <w:rPr>
          <w:rFonts w:ascii="Arial" w:hAnsi="Arial" w:cs="Arial"/>
          <w:b/>
          <w:sz w:val="20"/>
          <w:szCs w:val="20"/>
        </w:rPr>
        <w:t xml:space="preserve"> the desired </w:t>
      </w:r>
      <w:r>
        <w:rPr>
          <w:rFonts w:ascii="Arial" w:hAnsi="Arial" w:cs="Arial"/>
          <w:b/>
          <w:sz w:val="20"/>
          <w:szCs w:val="20"/>
        </w:rPr>
        <w:t>video</w:t>
      </w:r>
      <w:r w:rsidR="000D72C8">
        <w:rPr>
          <w:rFonts w:ascii="Arial" w:hAnsi="Arial" w:cs="Arial"/>
          <w:b/>
          <w:sz w:val="20"/>
          <w:szCs w:val="20"/>
        </w:rPr>
        <w:t xml:space="preserve"> from </w:t>
      </w:r>
      <w:ins w:id="3106" w:author="Jun Nagashima" w:date="2020-03-31T15:14:00Z">
        <w:r w:rsidR="00B412F2">
          <w:rPr>
            <w:rFonts w:ascii="Arial" w:hAnsi="Arial" w:cs="Arial"/>
            <w:b/>
            <w:sz w:val="20"/>
            <w:szCs w:val="20"/>
          </w:rPr>
          <w:t>locally stored video list</w:t>
        </w:r>
      </w:ins>
      <w:del w:id="3107" w:author="Jun Nagashima" w:date="2020-03-31T15:14:00Z">
        <w:r w:rsidDel="00B412F2">
          <w:rPr>
            <w:rFonts w:ascii="Arial" w:hAnsi="Arial" w:cs="Arial"/>
            <w:b/>
            <w:sz w:val="20"/>
            <w:szCs w:val="20"/>
          </w:rPr>
          <w:delText xml:space="preserve">In-device </w:delText>
        </w:r>
        <w:r w:rsidR="00B70902" w:rsidDel="00B412F2">
          <w:rPr>
            <w:rFonts w:ascii="Arial" w:hAnsi="Arial" w:cs="Arial"/>
            <w:b/>
            <w:sz w:val="20"/>
            <w:szCs w:val="20"/>
          </w:rPr>
          <w:delText>Video</w:delText>
        </w:r>
        <w:r w:rsidR="000D72C8" w:rsidDel="00B412F2">
          <w:rPr>
            <w:rFonts w:ascii="Arial" w:hAnsi="Arial" w:cs="Arial"/>
            <w:b/>
            <w:sz w:val="20"/>
            <w:szCs w:val="20"/>
          </w:rPr>
          <w:delText xml:space="preserve"> list</w:delText>
        </w:r>
      </w:del>
      <w:r w:rsidR="000D72C8">
        <w:rPr>
          <w:rFonts w:ascii="Arial" w:hAnsi="Arial" w:cs="Arial"/>
          <w:b/>
          <w:sz w:val="20"/>
          <w:szCs w:val="20"/>
        </w:rPr>
        <w:t>.</w:t>
      </w:r>
    </w:p>
    <w:p w14:paraId="2115F5E2" w14:textId="0A44D882" w:rsidR="000D72C8" w:rsidRDefault="000D72C8" w:rsidP="000C7498">
      <w:pPr>
        <w:ind w:firstLineChars="139" w:firstLine="282"/>
        <w:rPr>
          <w:rFonts w:ascii="Arial" w:hAnsi="Arial" w:cs="Arial"/>
          <w:b/>
          <w:sz w:val="28"/>
          <w:szCs w:val="20"/>
        </w:rPr>
      </w:pPr>
      <w:r>
        <w:rPr>
          <w:rFonts w:ascii="Arial" w:hAnsi="Arial" w:cs="Arial" w:hint="cs"/>
          <w:sz w:val="20"/>
        </w:rPr>
        <w:t>T</w:t>
      </w:r>
      <w:r>
        <w:rPr>
          <w:rFonts w:ascii="Arial" w:hAnsi="Arial" w:cs="Arial"/>
          <w:sz w:val="20"/>
        </w:rPr>
        <w:t xml:space="preserve">he display shows the </w:t>
      </w:r>
      <w:del w:id="3108" w:author="Jun Nagashima" w:date="2020-03-31T15:14:00Z">
        <w:r w:rsidR="00B70902" w:rsidDel="00B412F2">
          <w:rPr>
            <w:rFonts w:ascii="Arial" w:hAnsi="Arial" w:cs="Arial"/>
            <w:sz w:val="20"/>
          </w:rPr>
          <w:delText>V</w:delText>
        </w:r>
      </w:del>
      <w:ins w:id="3109" w:author="Jun Nagashima" w:date="2020-03-31T15:14:00Z">
        <w:r w:rsidR="00B412F2">
          <w:rPr>
            <w:rFonts w:ascii="Arial" w:hAnsi="Arial" w:cs="Arial"/>
            <w:sz w:val="20"/>
          </w:rPr>
          <w:t>v</w:t>
        </w:r>
      </w:ins>
      <w:r w:rsidR="00B70902">
        <w:rPr>
          <w:rFonts w:ascii="Arial" w:hAnsi="Arial" w:cs="Arial"/>
          <w:sz w:val="20"/>
        </w:rPr>
        <w:t>ideo</w:t>
      </w:r>
      <w:r>
        <w:rPr>
          <w:rFonts w:ascii="Arial" w:hAnsi="Arial" w:cs="Arial"/>
          <w:sz w:val="20"/>
        </w:rPr>
        <w:t xml:space="preserve"> playback screen.</w:t>
      </w:r>
    </w:p>
    <w:p w14:paraId="6286B4BE" w14:textId="77777777" w:rsidR="000D72C8" w:rsidRPr="00B70902" w:rsidRDefault="000D72C8" w:rsidP="000D72C8">
      <w:pPr>
        <w:rPr>
          <w:rFonts w:ascii="Arial" w:hAnsi="Arial" w:cs="Arial"/>
          <w:b/>
          <w:sz w:val="28"/>
          <w:szCs w:val="20"/>
        </w:rPr>
      </w:pPr>
    </w:p>
    <w:p w14:paraId="64D0CE77" w14:textId="4908E4BC" w:rsidR="000D72C8" w:rsidRDefault="000C7498" w:rsidP="000D72C8">
      <w:pPr>
        <w:rPr>
          <w:rFonts w:ascii="Arial" w:hAnsi="Arial" w:cs="Arial"/>
          <w:b/>
          <w:sz w:val="20"/>
          <w:szCs w:val="20"/>
        </w:rPr>
      </w:pPr>
      <w:proofErr w:type="gramStart"/>
      <w:r>
        <w:rPr>
          <w:rFonts w:ascii="Arial" w:hAnsi="Arial" w:cs="Arial"/>
          <w:b/>
          <w:sz w:val="28"/>
          <w:szCs w:val="20"/>
        </w:rPr>
        <w:t>6</w:t>
      </w:r>
      <w:r w:rsidR="000D72C8" w:rsidRPr="00827DB5">
        <w:rPr>
          <w:rFonts w:ascii="Arial" w:hAnsi="Arial" w:cs="Arial"/>
          <w:b/>
          <w:sz w:val="28"/>
          <w:szCs w:val="20"/>
        </w:rPr>
        <w:t xml:space="preserve"> </w:t>
      </w:r>
      <w:r w:rsidR="000D72C8">
        <w:rPr>
          <w:rFonts w:ascii="Arial" w:hAnsi="Arial" w:cs="Arial"/>
          <w:b/>
          <w:sz w:val="20"/>
          <w:szCs w:val="20"/>
        </w:rPr>
        <w:t xml:space="preserve"> </w:t>
      </w:r>
      <w:r w:rsidR="000D72C8" w:rsidRPr="00827DB5">
        <w:rPr>
          <w:rFonts w:ascii="Arial" w:hAnsi="Arial" w:cs="Arial"/>
          <w:b/>
          <w:sz w:val="20"/>
          <w:szCs w:val="20"/>
        </w:rPr>
        <w:t>Touch</w:t>
      </w:r>
      <w:proofErr w:type="gramEnd"/>
      <w:r w:rsidR="000D72C8" w:rsidRPr="00827DB5">
        <w:rPr>
          <w:rFonts w:ascii="Arial" w:hAnsi="Arial" w:cs="Arial"/>
          <w:b/>
          <w:sz w:val="20"/>
          <w:szCs w:val="20"/>
        </w:rPr>
        <w:t xml:space="preserve"> </w:t>
      </w:r>
      <w:r w:rsidR="000D72C8">
        <w:rPr>
          <w:rFonts w:ascii="Arial" w:hAnsi="Arial" w:cs="Arial"/>
          <w:b/>
          <w:sz w:val="20"/>
          <w:szCs w:val="20"/>
        </w:rPr>
        <w:t xml:space="preserve">[|&lt;&lt;] or [&gt;&gt;|] or select the desired </w:t>
      </w:r>
      <w:r>
        <w:rPr>
          <w:rFonts w:ascii="Arial" w:hAnsi="Arial" w:cs="Arial"/>
          <w:b/>
          <w:sz w:val="20"/>
          <w:szCs w:val="20"/>
        </w:rPr>
        <w:t>video</w:t>
      </w:r>
      <w:r w:rsidR="000D72C8">
        <w:rPr>
          <w:rFonts w:ascii="Arial" w:hAnsi="Arial" w:cs="Arial"/>
          <w:b/>
          <w:sz w:val="20"/>
          <w:szCs w:val="20"/>
        </w:rPr>
        <w:t>.</w:t>
      </w:r>
    </w:p>
    <w:p w14:paraId="398D8538" w14:textId="77777777" w:rsidR="000D72C8" w:rsidRDefault="000D72C8" w:rsidP="000D72C8">
      <w:pPr>
        <w:rPr>
          <w:rFonts w:ascii="Arial" w:hAnsi="Arial" w:cs="Arial"/>
          <w:b/>
          <w:sz w:val="20"/>
          <w:szCs w:val="20"/>
        </w:rPr>
      </w:pPr>
    </w:p>
    <w:p w14:paraId="053C94F5" w14:textId="4336D013" w:rsidR="000D72C8" w:rsidRPr="003C4560" w:rsidRDefault="000D72C8" w:rsidP="000D72C8">
      <w:pPr>
        <w:rPr>
          <w:rFonts w:ascii="Arial" w:hAnsi="Arial" w:cs="Arial"/>
          <w:b/>
          <w:i/>
          <w:sz w:val="20"/>
          <w:szCs w:val="20"/>
        </w:rPr>
      </w:pPr>
      <w:r w:rsidRPr="003C4560">
        <w:rPr>
          <w:rFonts w:ascii="Arial" w:hAnsi="Arial" w:cs="Arial" w:hint="eastAsia"/>
          <w:b/>
          <w:i/>
          <w:sz w:val="20"/>
          <w:szCs w:val="20"/>
        </w:rPr>
        <w:t>R</w:t>
      </w:r>
      <w:r w:rsidRPr="003C4560">
        <w:rPr>
          <w:rFonts w:ascii="Arial" w:hAnsi="Arial" w:cs="Arial"/>
          <w:b/>
          <w:i/>
          <w:sz w:val="20"/>
          <w:szCs w:val="20"/>
        </w:rPr>
        <w:t xml:space="preserve">eturning to the beginning of the </w:t>
      </w:r>
      <w:r>
        <w:rPr>
          <w:rFonts w:ascii="Arial" w:hAnsi="Arial" w:cs="Arial"/>
          <w:b/>
          <w:i/>
          <w:sz w:val="20"/>
          <w:szCs w:val="20"/>
        </w:rPr>
        <w:t>c</w:t>
      </w:r>
      <w:r w:rsidRPr="003C4560">
        <w:rPr>
          <w:rFonts w:ascii="Arial" w:hAnsi="Arial" w:cs="Arial"/>
          <w:b/>
          <w:i/>
          <w:sz w:val="20"/>
          <w:szCs w:val="20"/>
        </w:rPr>
        <w:t xml:space="preserve">urrent </w:t>
      </w:r>
      <w:r w:rsidR="000C7498">
        <w:rPr>
          <w:rFonts w:ascii="Arial" w:hAnsi="Arial" w:cs="Arial"/>
          <w:b/>
          <w:i/>
          <w:sz w:val="20"/>
          <w:szCs w:val="20"/>
        </w:rPr>
        <w:t>video</w:t>
      </w:r>
      <w:r w:rsidRPr="003C4560">
        <w:rPr>
          <w:rFonts w:ascii="Arial" w:hAnsi="Arial" w:cs="Arial"/>
          <w:b/>
          <w:i/>
          <w:sz w:val="20"/>
          <w:szCs w:val="20"/>
        </w:rPr>
        <w:t>:</w:t>
      </w:r>
    </w:p>
    <w:p w14:paraId="002B25CB" w14:textId="77777777" w:rsidR="000D72C8" w:rsidRPr="003C4560" w:rsidRDefault="000D72C8" w:rsidP="000D72C8">
      <w:pPr>
        <w:ind w:firstLineChars="139" w:firstLine="282"/>
        <w:rPr>
          <w:rFonts w:ascii="Arial" w:hAnsi="Arial" w:cs="Arial"/>
          <w:sz w:val="20"/>
          <w:szCs w:val="20"/>
        </w:rPr>
      </w:pPr>
      <w:r>
        <w:rPr>
          <w:rFonts w:ascii="Arial" w:hAnsi="Arial" w:cs="Arial"/>
          <w:sz w:val="20"/>
          <w:szCs w:val="20"/>
        </w:rPr>
        <w:t>T</w:t>
      </w:r>
      <w:r w:rsidRPr="003C4560">
        <w:rPr>
          <w:rFonts w:ascii="Arial" w:hAnsi="Arial" w:cs="Arial"/>
          <w:sz w:val="20"/>
          <w:szCs w:val="20"/>
        </w:rPr>
        <w:t>ouch [|&lt;&lt;]</w:t>
      </w:r>
    </w:p>
    <w:p w14:paraId="1255855C" w14:textId="77777777" w:rsidR="000D72C8" w:rsidRPr="003C4560" w:rsidRDefault="000D72C8" w:rsidP="000D72C8">
      <w:pPr>
        <w:ind w:firstLineChars="175" w:firstLine="355"/>
        <w:rPr>
          <w:rFonts w:ascii="Arial" w:hAnsi="Arial" w:cs="Arial"/>
          <w:sz w:val="20"/>
        </w:rPr>
      </w:pPr>
    </w:p>
    <w:p w14:paraId="75E9DF21" w14:textId="685B0D3D" w:rsidR="000D72C8" w:rsidRPr="003C4560" w:rsidRDefault="000D72C8" w:rsidP="000D72C8">
      <w:pPr>
        <w:rPr>
          <w:rFonts w:ascii="Arial" w:hAnsi="Arial" w:cs="Arial"/>
          <w:b/>
          <w:i/>
          <w:sz w:val="20"/>
          <w:szCs w:val="20"/>
        </w:rPr>
      </w:pPr>
      <w:r>
        <w:rPr>
          <w:rFonts w:ascii="Arial" w:hAnsi="Arial" w:cs="Arial"/>
          <w:b/>
          <w:i/>
          <w:sz w:val="20"/>
          <w:szCs w:val="20"/>
        </w:rPr>
        <w:t>Advancing</w:t>
      </w:r>
      <w:r w:rsidRPr="003C4560">
        <w:rPr>
          <w:rFonts w:ascii="Arial" w:hAnsi="Arial" w:cs="Arial"/>
          <w:b/>
          <w:i/>
          <w:sz w:val="20"/>
          <w:szCs w:val="20"/>
        </w:rPr>
        <w:t xml:space="preserve"> to the beginning of the </w:t>
      </w:r>
      <w:r>
        <w:rPr>
          <w:rFonts w:ascii="Arial" w:hAnsi="Arial" w:cs="Arial"/>
          <w:b/>
          <w:i/>
          <w:sz w:val="20"/>
          <w:szCs w:val="20"/>
        </w:rPr>
        <w:t>next</w:t>
      </w:r>
      <w:r w:rsidRPr="003C4560">
        <w:rPr>
          <w:rFonts w:ascii="Arial" w:hAnsi="Arial" w:cs="Arial"/>
          <w:b/>
          <w:i/>
          <w:sz w:val="20"/>
          <w:szCs w:val="20"/>
        </w:rPr>
        <w:t xml:space="preserve"> </w:t>
      </w:r>
      <w:r w:rsidR="000C7498">
        <w:rPr>
          <w:rFonts w:ascii="Arial" w:hAnsi="Arial" w:cs="Arial"/>
          <w:b/>
          <w:i/>
          <w:sz w:val="20"/>
          <w:szCs w:val="20"/>
        </w:rPr>
        <w:t>video</w:t>
      </w:r>
      <w:r w:rsidRPr="003C4560">
        <w:rPr>
          <w:rFonts w:ascii="Arial" w:hAnsi="Arial" w:cs="Arial"/>
          <w:b/>
          <w:i/>
          <w:sz w:val="20"/>
          <w:szCs w:val="20"/>
        </w:rPr>
        <w:t>:</w:t>
      </w:r>
    </w:p>
    <w:p w14:paraId="2821F2DA" w14:textId="77777777" w:rsidR="000D72C8" w:rsidRDefault="000D72C8" w:rsidP="000D72C8">
      <w:pPr>
        <w:ind w:firstLineChars="139" w:firstLine="282"/>
        <w:rPr>
          <w:rFonts w:ascii="Arial" w:hAnsi="Arial" w:cs="Arial"/>
          <w:sz w:val="20"/>
          <w:szCs w:val="20"/>
        </w:rPr>
      </w:pPr>
      <w:r w:rsidRPr="003C4560">
        <w:rPr>
          <w:rFonts w:ascii="Arial" w:hAnsi="Arial" w:cs="Arial"/>
          <w:sz w:val="20"/>
          <w:szCs w:val="20"/>
        </w:rPr>
        <w:t xml:space="preserve">Touch </w:t>
      </w:r>
      <w:r>
        <w:rPr>
          <w:rFonts w:ascii="Arial" w:hAnsi="Arial" w:cs="Arial"/>
          <w:sz w:val="20"/>
          <w:szCs w:val="20"/>
        </w:rPr>
        <w:t>[&gt;&gt;|]</w:t>
      </w:r>
    </w:p>
    <w:p w14:paraId="0C8F8796" w14:textId="77777777" w:rsidR="000D72C8" w:rsidRPr="00E6039F" w:rsidRDefault="000D72C8" w:rsidP="000D72C8">
      <w:pPr>
        <w:pStyle w:val="E"/>
      </w:pPr>
    </w:p>
    <w:p w14:paraId="79514CAC" w14:textId="1584B402" w:rsidR="000D72C8" w:rsidRDefault="000C7498" w:rsidP="000D72C8">
      <w:pPr>
        <w:rPr>
          <w:rFonts w:ascii="Arial" w:hAnsi="Arial" w:cs="Arial"/>
          <w:sz w:val="20"/>
        </w:rPr>
      </w:pPr>
      <w:proofErr w:type="gramStart"/>
      <w:r>
        <w:rPr>
          <w:rFonts w:ascii="Arial" w:hAnsi="Arial" w:cs="Arial"/>
          <w:b/>
          <w:sz w:val="28"/>
          <w:szCs w:val="20"/>
        </w:rPr>
        <w:t>7</w:t>
      </w:r>
      <w:r w:rsidR="000D72C8" w:rsidRPr="00827DB5">
        <w:rPr>
          <w:rFonts w:ascii="Arial" w:hAnsi="Arial" w:cs="Arial"/>
          <w:b/>
          <w:sz w:val="28"/>
          <w:szCs w:val="20"/>
        </w:rPr>
        <w:t xml:space="preserve"> </w:t>
      </w:r>
      <w:r w:rsidR="000D72C8">
        <w:rPr>
          <w:rFonts w:ascii="Arial" w:hAnsi="Arial" w:cs="Arial"/>
          <w:b/>
          <w:sz w:val="20"/>
          <w:szCs w:val="20"/>
        </w:rPr>
        <w:t xml:space="preserve"> To</w:t>
      </w:r>
      <w:proofErr w:type="gramEnd"/>
      <w:r w:rsidR="000D72C8">
        <w:rPr>
          <w:rFonts w:ascii="Arial" w:hAnsi="Arial" w:cs="Arial"/>
          <w:b/>
          <w:sz w:val="20"/>
          <w:szCs w:val="20"/>
        </w:rPr>
        <w:t xml:space="preserve"> pause playback, touch</w:t>
      </w:r>
      <w:r w:rsidR="000D72C8" w:rsidRPr="00827DB5">
        <w:rPr>
          <w:rFonts w:ascii="Arial" w:hAnsi="Arial" w:cs="Arial"/>
          <w:b/>
          <w:sz w:val="20"/>
          <w:szCs w:val="20"/>
        </w:rPr>
        <w:t xml:space="preserve"> </w:t>
      </w:r>
      <w:r w:rsidR="000D72C8">
        <w:rPr>
          <w:rFonts w:ascii="Arial" w:hAnsi="Arial" w:cs="Arial"/>
          <w:b/>
          <w:sz w:val="20"/>
          <w:szCs w:val="20"/>
        </w:rPr>
        <w:t>[ || ] o</w:t>
      </w:r>
      <w:ins w:id="3110" w:author="Jun Nagashima" w:date="2020-03-31T15:15:00Z">
        <w:r w:rsidR="00B412F2">
          <w:rPr>
            <w:rFonts w:ascii="Arial" w:hAnsi="Arial" w:cs="Arial"/>
            <w:b/>
            <w:sz w:val="20"/>
            <w:szCs w:val="20"/>
          </w:rPr>
          <w:t>n</w:t>
        </w:r>
      </w:ins>
      <w:del w:id="3111" w:author="Jun Nagashima" w:date="2020-03-31T15:15:00Z">
        <w:r w:rsidR="000D72C8" w:rsidDel="00B412F2">
          <w:rPr>
            <w:rFonts w:ascii="Arial" w:hAnsi="Arial" w:cs="Arial"/>
            <w:b/>
            <w:sz w:val="20"/>
            <w:szCs w:val="20"/>
          </w:rPr>
          <w:delText>f</w:delText>
        </w:r>
      </w:del>
      <w:r w:rsidR="000D72C8">
        <w:rPr>
          <w:rFonts w:ascii="Arial" w:hAnsi="Arial" w:cs="Arial"/>
          <w:b/>
          <w:sz w:val="20"/>
          <w:szCs w:val="20"/>
        </w:rPr>
        <w:t xml:space="preserve"> </w:t>
      </w:r>
      <w:del w:id="3112" w:author="Jun Nagashima" w:date="2020-03-31T15:15:00Z">
        <w:r w:rsidR="000D72C8" w:rsidDel="00B412F2">
          <w:rPr>
            <w:rFonts w:ascii="Arial" w:hAnsi="Arial" w:cs="Arial"/>
            <w:b/>
            <w:sz w:val="20"/>
            <w:szCs w:val="20"/>
          </w:rPr>
          <w:delText>B</w:delText>
        </w:r>
      </w:del>
      <w:ins w:id="3113" w:author="Jun Nagashima" w:date="2020-03-31T15:15:00Z">
        <w:r w:rsidR="00B412F2">
          <w:rPr>
            <w:rFonts w:ascii="Arial" w:hAnsi="Arial" w:cs="Arial"/>
            <w:b/>
            <w:sz w:val="20"/>
            <w:szCs w:val="20"/>
          </w:rPr>
          <w:t>b</w:t>
        </w:r>
      </w:ins>
      <w:r w:rsidR="000D72C8">
        <w:rPr>
          <w:rFonts w:ascii="Arial" w:hAnsi="Arial" w:cs="Arial"/>
          <w:b/>
          <w:sz w:val="20"/>
          <w:szCs w:val="20"/>
        </w:rPr>
        <w:t>ottom</w:t>
      </w:r>
      <w:ins w:id="3114" w:author="Jun Nagashima" w:date="2020-03-31T15:16:00Z">
        <w:r w:rsidR="00B412F2">
          <w:rPr>
            <w:rFonts w:ascii="Arial" w:hAnsi="Arial" w:cs="Arial"/>
            <w:b/>
            <w:sz w:val="20"/>
            <w:szCs w:val="20"/>
          </w:rPr>
          <w:t xml:space="preserve"> banner.</w:t>
        </w:r>
      </w:ins>
      <w:del w:id="3115" w:author="Jun Nagashima" w:date="2020-03-31T15:15:00Z">
        <w:r w:rsidR="000D72C8" w:rsidDel="00B412F2">
          <w:rPr>
            <w:rFonts w:ascii="Arial" w:hAnsi="Arial" w:cs="Arial"/>
            <w:b/>
            <w:sz w:val="20"/>
            <w:szCs w:val="20"/>
          </w:rPr>
          <w:delText xml:space="preserve"> banner.</w:delText>
        </w:r>
      </w:del>
      <w:r w:rsidR="000D72C8" w:rsidRPr="003C4560">
        <w:rPr>
          <w:rFonts w:ascii="Arial" w:hAnsi="Arial" w:cs="Arial"/>
          <w:sz w:val="20"/>
        </w:rPr>
        <w:t xml:space="preserve"> </w:t>
      </w:r>
    </w:p>
    <w:p w14:paraId="3EF751C1" w14:textId="0938D5AB" w:rsidR="000D72C8" w:rsidRPr="003C4560" w:rsidRDefault="000D72C8" w:rsidP="000D72C8">
      <w:pPr>
        <w:ind w:firstLineChars="175" w:firstLine="355"/>
        <w:rPr>
          <w:rFonts w:ascii="Arial" w:hAnsi="Arial" w:cs="Arial"/>
          <w:b/>
          <w:sz w:val="20"/>
          <w:szCs w:val="20"/>
        </w:rPr>
      </w:pPr>
      <w:r>
        <w:rPr>
          <w:rFonts w:ascii="Arial" w:hAnsi="Arial" w:cs="Arial" w:hint="eastAsia"/>
          <w:sz w:val="20"/>
        </w:rPr>
        <w:t>T</w:t>
      </w:r>
      <w:r>
        <w:rPr>
          <w:rFonts w:ascii="Arial" w:hAnsi="Arial" w:cs="Arial"/>
          <w:sz w:val="20"/>
        </w:rPr>
        <w:t xml:space="preserve">ouch [&gt;] of </w:t>
      </w:r>
      <w:del w:id="3116" w:author="Jun Nagashima" w:date="2020-03-31T15:16:00Z">
        <w:r w:rsidDel="00B412F2">
          <w:rPr>
            <w:rFonts w:ascii="Arial" w:hAnsi="Arial" w:cs="Arial"/>
            <w:sz w:val="20"/>
          </w:rPr>
          <w:delText>B</w:delText>
        </w:r>
      </w:del>
      <w:ins w:id="3117" w:author="Jun Nagashima" w:date="2020-03-31T15:16:00Z">
        <w:r w:rsidR="00B412F2">
          <w:rPr>
            <w:rFonts w:ascii="Arial" w:hAnsi="Arial" w:cs="Arial"/>
            <w:sz w:val="20"/>
          </w:rPr>
          <w:t>b</w:t>
        </w:r>
      </w:ins>
      <w:r>
        <w:rPr>
          <w:rFonts w:ascii="Arial" w:hAnsi="Arial" w:cs="Arial"/>
          <w:sz w:val="20"/>
        </w:rPr>
        <w:t>ottom banner to start playback.</w:t>
      </w:r>
    </w:p>
    <w:p w14:paraId="310828EA" w14:textId="77777777" w:rsidR="000D72C8" w:rsidRDefault="000D72C8" w:rsidP="000D72C8">
      <w:pPr>
        <w:spacing w:line="160" w:lineRule="exact"/>
        <w:rPr>
          <w:rFonts w:ascii="Arial" w:hAnsi="Arial" w:cs="Arial"/>
          <w:b/>
          <w:sz w:val="48"/>
          <w:u w:val="single"/>
        </w:rPr>
      </w:pPr>
    </w:p>
    <w:p w14:paraId="21165DA5" w14:textId="77777777" w:rsidR="000D72C8" w:rsidRPr="00270911" w:rsidRDefault="000D72C8" w:rsidP="000D72C8">
      <w:pPr>
        <w:pStyle w:val="E"/>
        <w:rPr>
          <w:b/>
          <w:sz w:val="48"/>
          <w:u w:val="single"/>
        </w:rPr>
      </w:pPr>
      <w:r w:rsidRPr="00270911">
        <w:rPr>
          <w:rFonts w:hint="cs"/>
          <w:b/>
          <w:sz w:val="48"/>
          <w:u w:val="single"/>
        </w:rPr>
        <w:t xml:space="preserve"> </w:t>
      </w:r>
      <w:r>
        <w:rPr>
          <w:b/>
          <w:sz w:val="48"/>
          <w:u w:val="single"/>
        </w:rPr>
        <w:t xml:space="preserve">                     </w:t>
      </w:r>
    </w:p>
    <w:p w14:paraId="7213451A" w14:textId="77777777" w:rsidR="000D72C8" w:rsidRDefault="000D72C8" w:rsidP="00361A61">
      <w:pPr>
        <w:pStyle w:val="Heading3"/>
      </w:pPr>
      <w:bookmarkStart w:id="3118" w:name="_Repeat_Play"/>
      <w:bookmarkEnd w:id="3118"/>
      <w:r>
        <w:t>Repeat Play</w:t>
      </w:r>
      <w:r w:rsidRPr="001E249E">
        <w:t xml:space="preserve">                </w:t>
      </w:r>
      <w:r>
        <w:t xml:space="preserve">                      </w:t>
      </w:r>
    </w:p>
    <w:p w14:paraId="684EDF31" w14:textId="5DD6DB1C" w:rsidR="000D72C8" w:rsidRDefault="000D72C8" w:rsidP="000D72C8">
      <w:pPr>
        <w:pStyle w:val="E"/>
        <w:rPr>
          <w:b/>
          <w:noProof w:val="0"/>
          <w:color w:val="auto"/>
        </w:rPr>
      </w:pPr>
      <w:r w:rsidRPr="00955B3D">
        <w:rPr>
          <w:b/>
          <w:noProof w:val="0"/>
          <w:color w:val="auto"/>
        </w:rPr>
        <w:t>Touch [Repeat Play] icon o</w:t>
      </w:r>
      <w:ins w:id="3119" w:author="Jun Nagashima" w:date="2020-03-31T15:25:00Z">
        <w:r w:rsidR="008A29E7">
          <w:rPr>
            <w:b/>
            <w:noProof w:val="0"/>
            <w:color w:val="auto"/>
          </w:rPr>
          <w:t>n</w:t>
        </w:r>
      </w:ins>
      <w:del w:id="3120" w:author="Jun Nagashima" w:date="2020-03-31T15:25:00Z">
        <w:r w:rsidRPr="00955B3D" w:rsidDel="008A29E7">
          <w:rPr>
            <w:b/>
            <w:noProof w:val="0"/>
            <w:color w:val="auto"/>
          </w:rPr>
          <w:delText>f</w:delText>
        </w:r>
      </w:del>
      <w:r w:rsidRPr="00955B3D">
        <w:rPr>
          <w:b/>
          <w:noProof w:val="0"/>
          <w:color w:val="auto"/>
        </w:rPr>
        <w:t xml:space="preserve"> </w:t>
      </w:r>
      <w:del w:id="3121" w:author="Jun Nagashima" w:date="2020-03-31T15:25:00Z">
        <w:r w:rsidRPr="00955B3D" w:rsidDel="008A29E7">
          <w:rPr>
            <w:b/>
            <w:noProof w:val="0"/>
            <w:color w:val="auto"/>
          </w:rPr>
          <w:delText>B</w:delText>
        </w:r>
      </w:del>
      <w:ins w:id="3122" w:author="Jun Nagashima" w:date="2020-03-31T15:25:00Z">
        <w:r w:rsidR="008A29E7">
          <w:rPr>
            <w:b/>
            <w:noProof w:val="0"/>
            <w:color w:val="auto"/>
          </w:rPr>
          <w:t>b</w:t>
        </w:r>
      </w:ins>
      <w:r w:rsidRPr="00955B3D">
        <w:rPr>
          <w:b/>
          <w:noProof w:val="0"/>
          <w:color w:val="auto"/>
        </w:rPr>
        <w:t>ottom</w:t>
      </w:r>
      <w:ins w:id="3123" w:author="Jun Nagashima" w:date="2020-03-31T15:26:00Z">
        <w:r w:rsidR="008A29E7">
          <w:rPr>
            <w:b/>
            <w:noProof w:val="0"/>
            <w:color w:val="auto"/>
          </w:rPr>
          <w:t xml:space="preserve"> to enable repeat playback</w:t>
        </w:r>
      </w:ins>
      <w:del w:id="3124" w:author="Jun Nagashima" w:date="2020-03-31T15:26:00Z">
        <w:r w:rsidRPr="00955B3D" w:rsidDel="008A29E7">
          <w:rPr>
            <w:b/>
            <w:noProof w:val="0"/>
            <w:color w:val="auto"/>
          </w:rPr>
          <w:delText xml:space="preserve"> banner to repeatedly play back</w:delText>
        </w:r>
      </w:del>
      <w:r w:rsidRPr="00955B3D">
        <w:rPr>
          <w:b/>
          <w:noProof w:val="0"/>
          <w:color w:val="auto"/>
        </w:rPr>
        <w:t>.</w:t>
      </w:r>
    </w:p>
    <w:p w14:paraId="34D5589B" w14:textId="1593468E" w:rsidR="000D72C8" w:rsidRDefault="000D72C8" w:rsidP="000D72C8">
      <w:pPr>
        <w:pStyle w:val="E"/>
      </w:pPr>
      <w:r>
        <w:rPr>
          <w:rFonts w:hint="eastAsia"/>
        </w:rPr>
        <w:t>T</w:t>
      </w:r>
      <w:r>
        <w:t xml:space="preserve">he </w:t>
      </w:r>
      <w:r w:rsidR="000C7498">
        <w:t>videos</w:t>
      </w:r>
      <w:r>
        <w:t xml:space="preserve"> will be played repeatedly.</w:t>
      </w:r>
    </w:p>
    <w:p w14:paraId="77B50B2C" w14:textId="77777777" w:rsidR="000D72C8" w:rsidRDefault="000D72C8" w:rsidP="000D72C8">
      <w:pPr>
        <w:pStyle w:val="E"/>
      </w:pPr>
      <w:r>
        <w:rPr>
          <w:rFonts w:hint="eastAsia"/>
        </w:rPr>
        <w:t>T</w:t>
      </w:r>
      <w:r>
        <w:t>he repeat mode switches every time the icon is touched.</w:t>
      </w:r>
    </w:p>
    <w:p w14:paraId="777A8128" w14:textId="77777777" w:rsidR="000D72C8" w:rsidRPr="00E00FE9" w:rsidRDefault="000D72C8" w:rsidP="000D72C8">
      <w:pPr>
        <w:pStyle w:val="E"/>
      </w:pPr>
    </w:p>
    <w:p w14:paraId="31B9C435" w14:textId="77777777" w:rsidR="000D72C8" w:rsidRDefault="000D72C8" w:rsidP="000D72C8">
      <w:pPr>
        <w:pStyle w:val="E"/>
      </w:pPr>
      <w:r>
        <w:rPr>
          <w:rFonts w:hint="eastAsia"/>
        </w:rPr>
        <w:t>R</w:t>
      </w:r>
      <w:r>
        <w:t>epeat L</w:t>
      </w:r>
      <w:r>
        <w:rPr>
          <w:rFonts w:hint="eastAsia"/>
        </w:rPr>
        <w:t>ist</w:t>
      </w:r>
      <w:r>
        <w:rPr>
          <w:rFonts w:hint="eastAsia"/>
        </w:rPr>
        <w:t>→</w:t>
      </w:r>
      <w:r>
        <w:t>Repeat One</w:t>
      </w:r>
      <w:r>
        <w:rPr>
          <w:rFonts w:hint="eastAsia"/>
        </w:rPr>
        <w:t>→</w:t>
      </w:r>
      <w:r>
        <w:rPr>
          <w:rFonts w:hint="eastAsia"/>
        </w:rPr>
        <w:t xml:space="preserve"> </w:t>
      </w:r>
      <w:r>
        <w:t xml:space="preserve">(Off) </w:t>
      </w:r>
      <w:r>
        <w:rPr>
          <w:rFonts w:hint="eastAsia"/>
        </w:rPr>
        <w:t>→</w:t>
      </w:r>
      <w:r>
        <w:t xml:space="preserve"> Repeat List</w:t>
      </w:r>
    </w:p>
    <w:p w14:paraId="3EA8F5A7" w14:textId="77777777" w:rsidR="000D72C8" w:rsidRPr="00C47ADF" w:rsidRDefault="000D72C8" w:rsidP="000D72C8">
      <w:pPr>
        <w:pStyle w:val="E"/>
      </w:pPr>
      <w:r>
        <w:rPr>
          <w:rFonts w:eastAsia="Arial Unicode MS"/>
        </w:rPr>
        <w:drawing>
          <wp:anchor distT="0" distB="0" distL="114300" distR="114300" simplePos="0" relativeHeight="251651072" behindDoc="0" locked="0" layoutInCell="1" allowOverlap="1" wp14:anchorId="34B89E7E" wp14:editId="36AA17CF">
            <wp:simplePos x="0" y="0"/>
            <wp:positionH relativeFrom="column">
              <wp:posOffset>2740660</wp:posOffset>
            </wp:positionH>
            <wp:positionV relativeFrom="paragraph">
              <wp:posOffset>25400</wp:posOffset>
            </wp:positionV>
            <wp:extent cx="483019" cy="397206"/>
            <wp:effectExtent l="0" t="0" r="0" b="3175"/>
            <wp:wrapNone/>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3019" cy="397206"/>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49024" behindDoc="0" locked="0" layoutInCell="1" allowOverlap="1" wp14:anchorId="3C8EF229" wp14:editId="36603684">
            <wp:simplePos x="0" y="0"/>
            <wp:positionH relativeFrom="column">
              <wp:posOffset>1069975</wp:posOffset>
            </wp:positionH>
            <wp:positionV relativeFrom="paragraph">
              <wp:posOffset>24765</wp:posOffset>
            </wp:positionV>
            <wp:extent cx="455443" cy="397206"/>
            <wp:effectExtent l="0" t="0" r="1905" b="3175"/>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5443" cy="397206"/>
                    </a:xfrm>
                    <a:prstGeom prst="rect">
                      <a:avLst/>
                    </a:prstGeom>
                  </pic:spPr>
                </pic:pic>
              </a:graphicData>
            </a:graphic>
            <wp14:sizeRelH relativeFrom="margin">
              <wp14:pctWidth>0</wp14:pctWidth>
            </wp14:sizeRelH>
            <wp14:sizeRelV relativeFrom="margin">
              <wp14:pctHeight>0</wp14:pctHeight>
            </wp14:sizeRelV>
          </wp:anchor>
        </w:drawing>
      </w:r>
      <w:r>
        <w:rPr>
          <w:rFonts w:eastAsia="Arial Unicode MS"/>
        </w:rPr>
        <w:drawing>
          <wp:anchor distT="0" distB="0" distL="114300" distR="114300" simplePos="0" relativeHeight="251650048" behindDoc="0" locked="0" layoutInCell="1" allowOverlap="1" wp14:anchorId="637B9F0E" wp14:editId="24184963">
            <wp:simplePos x="0" y="0"/>
            <wp:positionH relativeFrom="column">
              <wp:posOffset>1892300</wp:posOffset>
            </wp:positionH>
            <wp:positionV relativeFrom="paragraph">
              <wp:posOffset>26035</wp:posOffset>
            </wp:positionV>
            <wp:extent cx="483019" cy="397206"/>
            <wp:effectExtent l="0" t="0" r="0" b="3175"/>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biLevel thresh="75000"/>
                      <a:extLst>
                        <a:ext uri="{28A0092B-C50C-407E-A947-70E740481C1C}">
                          <a14:useLocalDpi xmlns:a14="http://schemas.microsoft.com/office/drawing/2010/main" val="0"/>
                        </a:ext>
                      </a:extLst>
                    </a:blip>
                    <a:srcRect/>
                    <a:stretch>
                      <a:fillRect/>
                    </a:stretch>
                  </pic:blipFill>
                  <pic:spPr bwMode="auto">
                    <a:xfrm>
                      <a:off x="0" y="0"/>
                      <a:ext cx="483019" cy="3972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Unicode MS"/>
        </w:rPr>
        <w:drawing>
          <wp:anchor distT="0" distB="0" distL="114300" distR="114300" simplePos="0" relativeHeight="251648000" behindDoc="0" locked="0" layoutInCell="1" allowOverlap="1" wp14:anchorId="2DBFDFF0" wp14:editId="52C40FDD">
            <wp:simplePos x="0" y="0"/>
            <wp:positionH relativeFrom="column">
              <wp:posOffset>221615</wp:posOffset>
            </wp:positionH>
            <wp:positionV relativeFrom="paragraph">
              <wp:posOffset>26035</wp:posOffset>
            </wp:positionV>
            <wp:extent cx="483019" cy="397206"/>
            <wp:effectExtent l="0" t="0" r="0" b="3175"/>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3019" cy="397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4DDAF" w14:textId="77777777" w:rsidR="000D72C8" w:rsidRDefault="000D72C8" w:rsidP="000D72C8">
      <w:pPr>
        <w:spacing w:line="160" w:lineRule="exact"/>
        <w:rPr>
          <w:rFonts w:ascii="Arial" w:hAnsi="Arial" w:cs="Arial"/>
          <w:b/>
          <w:sz w:val="48"/>
          <w:u w:val="single"/>
        </w:rPr>
      </w:pPr>
    </w:p>
    <w:p w14:paraId="5119707E" w14:textId="77777777" w:rsidR="000D72C8" w:rsidRDefault="000D72C8" w:rsidP="000D72C8">
      <w:pPr>
        <w:spacing w:line="160" w:lineRule="exact"/>
        <w:rPr>
          <w:rFonts w:ascii="Arial" w:hAnsi="Arial" w:cs="Arial"/>
          <w:b/>
          <w:sz w:val="48"/>
          <w:u w:val="single"/>
        </w:rPr>
      </w:pPr>
    </w:p>
    <w:p w14:paraId="57FD7D98" w14:textId="77777777" w:rsidR="000D72C8" w:rsidRDefault="000D72C8" w:rsidP="000D72C8">
      <w:pPr>
        <w:spacing w:line="160" w:lineRule="exact"/>
        <w:rPr>
          <w:rFonts w:ascii="Arial" w:hAnsi="Arial" w:cs="Arial"/>
          <w:b/>
          <w:sz w:val="48"/>
          <w:u w:val="single"/>
        </w:rPr>
      </w:pPr>
    </w:p>
    <w:p w14:paraId="32C818AB" w14:textId="77777777" w:rsidR="000D72C8" w:rsidRDefault="000D72C8" w:rsidP="000D72C8">
      <w:pPr>
        <w:spacing w:line="160" w:lineRule="exact"/>
        <w:rPr>
          <w:rFonts w:ascii="Arial" w:hAnsi="Arial" w:cs="Arial"/>
          <w:b/>
          <w:sz w:val="48"/>
          <w:u w:val="single"/>
        </w:rPr>
      </w:pPr>
    </w:p>
    <w:p w14:paraId="416739E7" w14:textId="77777777" w:rsidR="000D72C8" w:rsidRDefault="000D72C8" w:rsidP="000D72C8">
      <w:pPr>
        <w:spacing w:line="160" w:lineRule="exact"/>
        <w:rPr>
          <w:rFonts w:ascii="Arial" w:hAnsi="Arial" w:cs="Arial"/>
          <w:b/>
          <w:sz w:val="48"/>
          <w:u w:val="single"/>
        </w:rPr>
      </w:pPr>
    </w:p>
    <w:p w14:paraId="30252E55" w14:textId="77777777" w:rsidR="000D72C8" w:rsidRDefault="000D72C8" w:rsidP="000D72C8">
      <w:pPr>
        <w:spacing w:line="160" w:lineRule="exact"/>
        <w:rPr>
          <w:rFonts w:ascii="Arial" w:hAnsi="Arial" w:cs="Arial"/>
          <w:b/>
          <w:sz w:val="48"/>
          <w:u w:val="single"/>
        </w:rPr>
      </w:pPr>
    </w:p>
    <w:p w14:paraId="1D6F3D6F" w14:textId="77777777" w:rsidR="000D72C8" w:rsidRDefault="000D72C8" w:rsidP="000D72C8">
      <w:pPr>
        <w:spacing w:line="160" w:lineRule="exact"/>
        <w:rPr>
          <w:rFonts w:ascii="Arial" w:hAnsi="Arial" w:cs="Arial"/>
          <w:b/>
          <w:sz w:val="48"/>
          <w:u w:val="single"/>
        </w:rPr>
      </w:pPr>
    </w:p>
    <w:p w14:paraId="4F949AE6" w14:textId="77777777" w:rsidR="000D72C8" w:rsidRPr="00270911" w:rsidRDefault="000D72C8" w:rsidP="000D72C8">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13073FA6" w14:textId="77777777" w:rsidR="000D72C8" w:rsidRDefault="000D72C8" w:rsidP="00361A61">
      <w:pPr>
        <w:pStyle w:val="Heading3"/>
      </w:pPr>
      <w:bookmarkStart w:id="3125" w:name="_Shuffle_Play_1"/>
      <w:bookmarkEnd w:id="3125"/>
      <w:r>
        <w:t>Shuffle Play</w:t>
      </w:r>
      <w:r w:rsidRPr="001E249E">
        <w:t xml:space="preserve">                </w:t>
      </w:r>
      <w:r>
        <w:t xml:space="preserve">                    </w:t>
      </w:r>
    </w:p>
    <w:p w14:paraId="182191D5" w14:textId="50475196" w:rsidR="000D72C8" w:rsidRDefault="000D72C8" w:rsidP="000D72C8">
      <w:pPr>
        <w:pStyle w:val="E"/>
        <w:rPr>
          <w:b/>
          <w:noProof w:val="0"/>
          <w:color w:val="auto"/>
        </w:rPr>
      </w:pPr>
      <w:r w:rsidRPr="00955B3D">
        <w:rPr>
          <w:b/>
          <w:noProof w:val="0"/>
          <w:color w:val="auto"/>
        </w:rPr>
        <w:t>Touch [</w:t>
      </w:r>
      <w:r>
        <w:rPr>
          <w:b/>
          <w:noProof w:val="0"/>
          <w:color w:val="auto"/>
        </w:rPr>
        <w:t>Shuffle</w:t>
      </w:r>
      <w:r w:rsidRPr="00955B3D">
        <w:rPr>
          <w:b/>
          <w:noProof w:val="0"/>
          <w:color w:val="auto"/>
        </w:rPr>
        <w:t xml:space="preserve"> Play] icon o</w:t>
      </w:r>
      <w:ins w:id="3126" w:author="Jun Nagashima" w:date="2020-03-31T15:26:00Z">
        <w:r w:rsidR="008A29E7">
          <w:rPr>
            <w:b/>
            <w:noProof w:val="0"/>
            <w:color w:val="auto"/>
          </w:rPr>
          <w:t>n</w:t>
        </w:r>
      </w:ins>
      <w:del w:id="3127" w:author="Jun Nagashima" w:date="2020-03-31T15:26:00Z">
        <w:r w:rsidRPr="00955B3D" w:rsidDel="008A29E7">
          <w:rPr>
            <w:b/>
            <w:noProof w:val="0"/>
            <w:color w:val="auto"/>
          </w:rPr>
          <w:delText>f</w:delText>
        </w:r>
      </w:del>
      <w:r w:rsidRPr="00955B3D">
        <w:rPr>
          <w:b/>
          <w:noProof w:val="0"/>
          <w:color w:val="auto"/>
        </w:rPr>
        <w:t xml:space="preserve"> </w:t>
      </w:r>
      <w:del w:id="3128" w:author="Jun Nagashima" w:date="2020-03-31T15:26:00Z">
        <w:r w:rsidRPr="00955B3D" w:rsidDel="008A29E7">
          <w:rPr>
            <w:b/>
            <w:noProof w:val="0"/>
            <w:color w:val="auto"/>
          </w:rPr>
          <w:delText>B</w:delText>
        </w:r>
      </w:del>
      <w:ins w:id="3129" w:author="Jun Nagashima" w:date="2020-03-31T15:26:00Z">
        <w:r w:rsidR="008A29E7">
          <w:rPr>
            <w:b/>
            <w:noProof w:val="0"/>
            <w:color w:val="auto"/>
          </w:rPr>
          <w:t>b</w:t>
        </w:r>
      </w:ins>
      <w:r w:rsidRPr="00955B3D">
        <w:rPr>
          <w:b/>
          <w:noProof w:val="0"/>
          <w:color w:val="auto"/>
        </w:rPr>
        <w:t xml:space="preserve">ottom banner </w:t>
      </w:r>
      <w:r>
        <w:rPr>
          <w:b/>
          <w:noProof w:val="0"/>
          <w:color w:val="auto"/>
        </w:rPr>
        <w:t>during</w:t>
      </w:r>
      <w:r w:rsidRPr="00955B3D">
        <w:rPr>
          <w:b/>
          <w:noProof w:val="0"/>
          <w:color w:val="auto"/>
        </w:rPr>
        <w:t xml:space="preserve"> playback.</w:t>
      </w:r>
    </w:p>
    <w:p w14:paraId="609B7A2E" w14:textId="353D5C0B" w:rsidR="008A29E7" w:rsidRDefault="008A29E7" w:rsidP="008A29E7">
      <w:pPr>
        <w:pStyle w:val="E"/>
        <w:rPr>
          <w:ins w:id="3130" w:author="Jun Nagashima" w:date="2020-03-31T15:27:00Z"/>
        </w:rPr>
      </w:pPr>
      <w:ins w:id="3131" w:author="Jun Nagashima" w:date="2020-03-31T15:27:00Z">
        <w:r>
          <w:t xml:space="preserve">The video shuffle randomly plays back video within a playlist. </w:t>
        </w:r>
      </w:ins>
    </w:p>
    <w:p w14:paraId="47AB1053" w14:textId="21B8074B" w:rsidR="008A29E7" w:rsidRDefault="008A29E7" w:rsidP="008A29E7">
      <w:pPr>
        <w:pStyle w:val="E"/>
        <w:rPr>
          <w:ins w:id="3132" w:author="Jun Nagashima" w:date="2020-03-31T15:27:00Z"/>
        </w:rPr>
      </w:pPr>
      <w:ins w:id="3133" w:author="Jun Nagashima" w:date="2020-03-31T15:27:00Z">
        <w:r>
          <w:t>The video within the playlist are played only once until all vid</w:t>
        </w:r>
      </w:ins>
      <w:ins w:id="3134" w:author="Jun Nagashima" w:date="2020-03-31T15:28:00Z">
        <w:r>
          <w:t>eo</w:t>
        </w:r>
      </w:ins>
      <w:ins w:id="3135" w:author="Jun Nagashima" w:date="2020-03-31T15:27:00Z">
        <w:r>
          <w:t>s have been played.</w:t>
        </w:r>
      </w:ins>
    </w:p>
    <w:p w14:paraId="5AE459A4" w14:textId="71735ED5" w:rsidR="000D72C8" w:rsidDel="008A29E7" w:rsidRDefault="000D72C8" w:rsidP="000D72C8">
      <w:pPr>
        <w:pStyle w:val="E"/>
        <w:rPr>
          <w:del w:id="3136" w:author="Jun Nagashima" w:date="2020-03-31T15:28:00Z"/>
        </w:rPr>
      </w:pPr>
      <w:del w:id="3137" w:author="Jun Nagashima" w:date="2020-03-31T15:28:00Z">
        <w:r w:rsidDel="008A29E7">
          <w:delText xml:space="preserve">The </w:delText>
        </w:r>
        <w:r w:rsidR="000C7498" w:rsidDel="008A29E7">
          <w:delText>videos</w:delText>
        </w:r>
        <w:r w:rsidDel="008A29E7">
          <w:delText xml:space="preserve"> shuffle randomly plays back songs within a playlist</w:delText>
        </w:r>
        <w:r w:rsidR="00986101" w:rsidDel="008A29E7">
          <w:delText>.</w:delText>
        </w:r>
      </w:del>
    </w:p>
    <w:p w14:paraId="054FCA70" w14:textId="554BE1D6" w:rsidR="000D72C8" w:rsidDel="008A29E7" w:rsidRDefault="000D72C8" w:rsidP="000D72C8">
      <w:pPr>
        <w:pStyle w:val="E"/>
        <w:rPr>
          <w:del w:id="3138" w:author="Jun Nagashima" w:date="2020-03-31T15:28:00Z"/>
        </w:rPr>
      </w:pPr>
      <w:del w:id="3139" w:author="Jun Nagashima" w:date="2020-03-31T15:28:00Z">
        <w:r w:rsidDel="008A29E7">
          <w:delText xml:space="preserve">The songs within the playlist are played just one until all </w:delText>
        </w:r>
        <w:r w:rsidR="00986101" w:rsidDel="008A29E7">
          <w:delText>video</w:delText>
        </w:r>
        <w:r w:rsidDel="008A29E7">
          <w:delText>s have been played.</w:delText>
        </w:r>
      </w:del>
    </w:p>
    <w:p w14:paraId="6115E6B4" w14:textId="77777777" w:rsidR="000D72C8" w:rsidRDefault="000D72C8" w:rsidP="000D72C8">
      <w:pPr>
        <w:pStyle w:val="E"/>
      </w:pPr>
    </w:p>
    <w:p w14:paraId="20407430" w14:textId="7A0C0B70" w:rsidR="000D72C8" w:rsidRDefault="000D72C8" w:rsidP="000D72C8">
      <w:pPr>
        <w:pStyle w:val="E"/>
      </w:pPr>
      <w:r>
        <w:rPr>
          <w:rFonts w:hint="eastAsia"/>
        </w:rPr>
        <w:t>S</w:t>
      </w:r>
      <w:r>
        <w:t xml:space="preserve">hffle </w:t>
      </w:r>
      <w:r>
        <w:rPr>
          <w:rFonts w:hint="eastAsia"/>
        </w:rPr>
        <w:t>→</w:t>
      </w:r>
      <w:r>
        <w:t xml:space="preserve"> (Off) </w:t>
      </w:r>
      <w:r>
        <w:rPr>
          <w:rFonts w:hint="eastAsia"/>
        </w:rPr>
        <w:t>→</w:t>
      </w:r>
      <w:r>
        <w:t xml:space="preserve"> Shuffle</w:t>
      </w:r>
    </w:p>
    <w:p w14:paraId="3B1FB708" w14:textId="4ABD84BF" w:rsidR="00986101" w:rsidRDefault="00986101" w:rsidP="000D72C8">
      <w:pPr>
        <w:pStyle w:val="E"/>
      </w:pPr>
    </w:p>
    <w:p w14:paraId="639A813B" w14:textId="0928E21E" w:rsidR="00986101" w:rsidRDefault="00986101" w:rsidP="000D72C8">
      <w:pPr>
        <w:pStyle w:val="E"/>
      </w:pPr>
    </w:p>
    <w:p w14:paraId="315A7093" w14:textId="759D73B7" w:rsidR="00986101" w:rsidRDefault="00986101" w:rsidP="000D72C8">
      <w:pPr>
        <w:pStyle w:val="E"/>
      </w:pPr>
    </w:p>
    <w:p w14:paraId="346D3C27" w14:textId="2291A918" w:rsidR="00986101" w:rsidRDefault="00986101" w:rsidP="000D72C8">
      <w:pPr>
        <w:pStyle w:val="E"/>
      </w:pPr>
    </w:p>
    <w:p w14:paraId="4910D037" w14:textId="77777777" w:rsidR="006132C8" w:rsidRDefault="006132C8" w:rsidP="000D72C8">
      <w:pPr>
        <w:pStyle w:val="E"/>
      </w:pPr>
    </w:p>
    <w:p w14:paraId="466011EC" w14:textId="6E9C5CEE" w:rsidR="00986101" w:rsidRDefault="00986101" w:rsidP="000D72C8">
      <w:pPr>
        <w:pStyle w:val="E"/>
      </w:pPr>
    </w:p>
    <w:p w14:paraId="7FA5FA43" w14:textId="77777777" w:rsidR="00986101" w:rsidDel="008A29E7" w:rsidRDefault="00986101" w:rsidP="000D72C8">
      <w:pPr>
        <w:pStyle w:val="E"/>
        <w:rPr>
          <w:del w:id="3140" w:author="Jun Nagashima" w:date="2020-03-31T15:28:00Z"/>
        </w:rPr>
      </w:pPr>
    </w:p>
    <w:p w14:paraId="63B62562" w14:textId="77777777" w:rsidR="000D72C8" w:rsidRPr="00270911" w:rsidRDefault="000D72C8" w:rsidP="000D72C8">
      <w:pPr>
        <w:pStyle w:val="E"/>
        <w:rPr>
          <w:b/>
          <w:sz w:val="48"/>
          <w:u w:val="single"/>
        </w:rPr>
      </w:pPr>
      <w:r w:rsidRPr="00270911">
        <w:rPr>
          <w:rFonts w:hint="cs"/>
          <w:b/>
          <w:sz w:val="48"/>
          <w:u w:val="single"/>
        </w:rPr>
        <w:t xml:space="preserve"> </w:t>
      </w:r>
      <w:r>
        <w:rPr>
          <w:b/>
          <w:sz w:val="48"/>
          <w:u w:val="single"/>
        </w:rPr>
        <w:t xml:space="preserve">                     </w:t>
      </w:r>
    </w:p>
    <w:p w14:paraId="5DC51989" w14:textId="6469A6F5" w:rsidR="000D72C8" w:rsidRDefault="000D72C8" w:rsidP="00361A61">
      <w:pPr>
        <w:pStyle w:val="Heading3"/>
      </w:pPr>
      <w:bookmarkStart w:id="3141" w:name="_Share_content"/>
      <w:bookmarkEnd w:id="3141"/>
      <w:r>
        <w:t xml:space="preserve">Share </w:t>
      </w:r>
      <w:ins w:id="3142" w:author="Jun Nagashima" w:date="2020-03-31T15:16:00Z">
        <w:r w:rsidR="00B412F2">
          <w:t>C</w:t>
        </w:r>
      </w:ins>
      <w:del w:id="3143" w:author="Jun Nagashima" w:date="2020-03-31T15:16:00Z">
        <w:r w:rsidDel="00B412F2">
          <w:delText>c</w:delText>
        </w:r>
      </w:del>
      <w:r>
        <w:t>ontent</w:t>
      </w:r>
      <w:r w:rsidRPr="001E249E">
        <w:t xml:space="preserve">                </w:t>
      </w:r>
      <w:r>
        <w:t xml:space="preserve">                  </w:t>
      </w:r>
    </w:p>
    <w:p w14:paraId="6D717D0D" w14:textId="0088AE42" w:rsidR="000D72C8" w:rsidRDefault="000D72C8" w:rsidP="000D72C8">
      <w:pPr>
        <w:pStyle w:val="E"/>
      </w:pPr>
      <w:r w:rsidRPr="00216CE2">
        <w:t xml:space="preserve">You can only share to the devices </w:t>
      </w:r>
      <w:ins w:id="3144" w:author="Jun Nagashima" w:date="2020-03-31T15:16:00Z">
        <w:r w:rsidR="00B412F2">
          <w:t>you have set to share.</w:t>
        </w:r>
      </w:ins>
      <w:del w:id="3145" w:author="Jun Nagashima" w:date="2020-03-31T15:16:00Z">
        <w:r w:rsidRPr="00216CE2" w:rsidDel="00B412F2">
          <w:delText>you're setting up to</w:delText>
        </w:r>
      </w:del>
      <w:del w:id="3146" w:author="Jun Nagashima" w:date="2020-03-31T15:17:00Z">
        <w:r w:rsidRPr="00216CE2" w:rsidDel="00B412F2">
          <w:delText xml:space="preserve"> share.</w:delText>
        </w:r>
      </w:del>
    </w:p>
    <w:p w14:paraId="35D74539" w14:textId="1AF3FF96" w:rsidR="000D72C8" w:rsidRPr="00B21E62" w:rsidRDefault="000D72C8" w:rsidP="000D72C8">
      <w:pPr>
        <w:pStyle w:val="See"/>
      </w:pPr>
      <w:r>
        <w:tab/>
      </w:r>
      <w:r>
        <w:tab/>
      </w:r>
      <w:r>
        <w:tab/>
      </w:r>
      <w:hyperlink w:anchor="_Choose_a_device" w:history="1">
        <w:r w:rsidRPr="00B21E62">
          <w:rPr>
            <w:rStyle w:val="Hyperlink"/>
            <w:color w:val="auto"/>
            <w:u w:val="none"/>
          </w:rPr>
          <w:t>See “Coose a device to Share”</w:t>
        </w:r>
      </w:hyperlink>
    </w:p>
    <w:p w14:paraId="2178C971" w14:textId="77777777" w:rsidR="003E2372" w:rsidRDefault="003E2372" w:rsidP="000D72C8">
      <w:pPr>
        <w:pStyle w:val="See"/>
      </w:pPr>
    </w:p>
    <w:p w14:paraId="11462EED" w14:textId="77777777" w:rsidR="008A29E7" w:rsidRPr="00CF1422" w:rsidRDefault="008A29E7" w:rsidP="008A29E7">
      <w:pPr>
        <w:pStyle w:val="E"/>
        <w:rPr>
          <w:ins w:id="3147" w:author="Jun Nagashima" w:date="2020-03-31T15:29:00Z"/>
          <w:b/>
        </w:rPr>
      </w:pPr>
      <w:ins w:id="3148" w:author="Jun Nagashima" w:date="2020-03-31T15:29:00Z">
        <w:r w:rsidRPr="00827DB5">
          <w:rPr>
            <w:b/>
            <w:sz w:val="28"/>
          </w:rPr>
          <w:t xml:space="preserve">1 </w:t>
        </w:r>
        <w:r>
          <w:rPr>
            <w:b/>
          </w:rPr>
          <w:t xml:space="preserve"> </w:t>
        </w:r>
        <w:r w:rsidRPr="00827DB5">
          <w:rPr>
            <w:b/>
          </w:rPr>
          <w:t xml:space="preserve">Touch </w:t>
        </w:r>
        <w:r w:rsidRPr="00955B3D">
          <w:rPr>
            <w:b/>
            <w:noProof w:val="0"/>
            <w:color w:val="auto"/>
          </w:rPr>
          <w:t>[</w:t>
        </w:r>
        <w:r>
          <w:rPr>
            <w:rFonts w:hint="eastAsia"/>
            <w:b/>
            <w:noProof w:val="0"/>
            <w:color w:val="auto"/>
          </w:rPr>
          <w:t>Share</w:t>
        </w:r>
        <w:r w:rsidRPr="00955B3D">
          <w:rPr>
            <w:b/>
            <w:noProof w:val="0"/>
            <w:color w:val="auto"/>
          </w:rPr>
          <w:t xml:space="preserve">] icon </w:t>
        </w:r>
        <w:r>
          <w:rPr>
            <w:rFonts w:hint="eastAsia"/>
            <w:b/>
            <w:noProof w:val="0"/>
            <w:color w:val="auto"/>
          </w:rPr>
          <w:t>o</w:t>
        </w:r>
        <w:r>
          <w:rPr>
            <w:b/>
            <w:noProof w:val="0"/>
            <w:color w:val="auto"/>
          </w:rPr>
          <w:t>n playback screen during</w:t>
        </w:r>
        <w:r w:rsidRPr="00955B3D">
          <w:rPr>
            <w:b/>
            <w:noProof w:val="0"/>
            <w:color w:val="auto"/>
          </w:rPr>
          <w:t xml:space="preserve"> playback.</w:t>
        </w:r>
      </w:ins>
    </w:p>
    <w:p w14:paraId="4C82ECC0" w14:textId="77777777" w:rsidR="008A29E7" w:rsidRDefault="008A29E7" w:rsidP="008A29E7">
      <w:pPr>
        <w:ind w:firstLineChars="175" w:firstLine="355"/>
        <w:rPr>
          <w:ins w:id="3149" w:author="Jun Nagashima" w:date="2020-03-31T15:29:00Z"/>
          <w:rFonts w:ascii="Arial" w:hAnsi="Arial" w:cs="Arial"/>
          <w:sz w:val="20"/>
        </w:rPr>
      </w:pPr>
      <w:ins w:id="3150" w:author="Jun Nagashima" w:date="2020-03-31T15:29:00Z">
        <w:r>
          <w:rPr>
            <w:rFonts w:ascii="Arial" w:hAnsi="Arial" w:cs="Arial" w:hint="cs"/>
            <w:sz w:val="20"/>
          </w:rPr>
          <w:t>T</w:t>
        </w:r>
        <w:r>
          <w:rPr>
            <w:rFonts w:ascii="Arial" w:hAnsi="Arial" w:cs="Arial"/>
            <w:sz w:val="20"/>
          </w:rPr>
          <w:t>he display shows the Content Share window.</w:t>
        </w:r>
      </w:ins>
    </w:p>
    <w:p w14:paraId="55C1537F" w14:textId="77777777" w:rsidR="008A29E7" w:rsidRDefault="008A29E7" w:rsidP="008A29E7">
      <w:pPr>
        <w:ind w:firstLineChars="175" w:firstLine="355"/>
        <w:rPr>
          <w:ins w:id="3151" w:author="Jun Nagashima" w:date="2020-03-31T15:29:00Z"/>
          <w:rFonts w:ascii="Arial" w:hAnsi="Arial" w:cs="Arial"/>
          <w:sz w:val="20"/>
        </w:rPr>
      </w:pPr>
    </w:p>
    <w:p w14:paraId="74AD0F7E" w14:textId="77777777" w:rsidR="008A29E7" w:rsidRPr="00827DB5" w:rsidRDefault="008A29E7" w:rsidP="008A29E7">
      <w:pPr>
        <w:rPr>
          <w:ins w:id="3152" w:author="Jun Nagashima" w:date="2020-03-31T15:29:00Z"/>
          <w:rFonts w:ascii="Arial" w:hAnsi="Arial" w:cs="Arial"/>
          <w:b/>
          <w:sz w:val="20"/>
          <w:szCs w:val="20"/>
        </w:rPr>
      </w:pPr>
      <w:proofErr w:type="gramStart"/>
      <w:ins w:id="3153" w:author="Jun Nagashima" w:date="2020-03-31T15:29:00Z">
        <w:r>
          <w:rPr>
            <w:rFonts w:ascii="Arial" w:hAnsi="Arial" w:cs="Arial"/>
            <w:b/>
            <w:sz w:val="28"/>
            <w:szCs w:val="20"/>
          </w:rPr>
          <w:t>2</w:t>
        </w:r>
        <w:r w:rsidRPr="00827DB5">
          <w:rPr>
            <w:rFonts w:ascii="Arial" w:hAnsi="Arial" w:cs="Arial"/>
            <w:b/>
            <w:sz w:val="28"/>
            <w:szCs w:val="20"/>
          </w:rPr>
          <w:t xml:space="preserve"> </w:t>
        </w:r>
        <w:r>
          <w:rPr>
            <w:rFonts w:ascii="Arial" w:hAnsi="Arial" w:cs="Arial"/>
            <w:b/>
            <w:sz w:val="20"/>
            <w:szCs w:val="20"/>
          </w:rPr>
          <w:t xml:space="preserve"> Select</w:t>
        </w:r>
        <w:proofErr w:type="gramEnd"/>
        <w:r>
          <w:rPr>
            <w:rFonts w:ascii="Arial" w:hAnsi="Arial" w:cs="Arial"/>
            <w:b/>
            <w:sz w:val="20"/>
            <w:szCs w:val="20"/>
          </w:rPr>
          <w:t xml:space="preserve"> a device from Content Share window.</w:t>
        </w:r>
      </w:ins>
    </w:p>
    <w:p w14:paraId="7F8538F7" w14:textId="77777777" w:rsidR="004434EF" w:rsidRPr="00C44E47" w:rsidRDefault="004434EF" w:rsidP="004434EF">
      <w:pPr>
        <w:spacing w:line="100" w:lineRule="atLeast"/>
        <w:ind w:leftChars="175" w:left="425"/>
        <w:rPr>
          <w:ins w:id="3154" w:author="吉田 朋子 Tomoko Yoshida" w:date="2020-04-02T07:45:00Z"/>
          <w:rFonts w:ascii="Times New Roman" w:hAnsi="Times New Roman" w:cs="Times New Roman"/>
          <w:i/>
          <w:sz w:val="20"/>
        </w:rPr>
      </w:pPr>
      <w:ins w:id="3155" w:author="吉田 朋子 Tomoko Yoshida" w:date="2020-04-02T07:45:00Z">
        <w:r w:rsidRPr="004434EF">
          <w:rPr>
            <w:rFonts w:ascii="Times New Roman" w:hAnsi="Times New Roman" w:cs="Times New Roman"/>
            <w:i/>
            <w:noProof/>
            <w:sz w:val="20"/>
          </w:rPr>
          <w:drawing>
            <wp:anchor distT="0" distB="0" distL="114300" distR="114300" simplePos="0" relativeHeight="251727872" behindDoc="0" locked="0" layoutInCell="1" allowOverlap="1" wp14:anchorId="34E7502C" wp14:editId="46A17444">
              <wp:simplePos x="0" y="0"/>
              <wp:positionH relativeFrom="column">
                <wp:posOffset>886790</wp:posOffset>
              </wp:positionH>
              <wp:positionV relativeFrom="paragraph">
                <wp:posOffset>181610</wp:posOffset>
              </wp:positionV>
              <wp:extent cx="161925" cy="167640"/>
              <wp:effectExtent l="0" t="0" r="9525" b="3810"/>
              <wp:wrapNone/>
              <wp:docPr id="936" name="図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34EF">
          <w:rPr>
            <w:rFonts w:ascii="Times New Roman" w:hAnsi="Times New Roman" w:cs="Times New Roman"/>
            <w:i/>
            <w:noProof/>
            <w:sz w:val="20"/>
          </w:rPr>
          <w:drawing>
            <wp:anchor distT="0" distB="0" distL="114300" distR="114300" simplePos="0" relativeHeight="251728896" behindDoc="0" locked="0" layoutInCell="1" allowOverlap="1" wp14:anchorId="4F82FD6F" wp14:editId="3AF62C85">
              <wp:simplePos x="0" y="0"/>
              <wp:positionH relativeFrom="column">
                <wp:posOffset>338785</wp:posOffset>
              </wp:positionH>
              <wp:positionV relativeFrom="paragraph">
                <wp:posOffset>194310</wp:posOffset>
              </wp:positionV>
              <wp:extent cx="164681" cy="154744"/>
              <wp:effectExtent l="0" t="0" r="6985" b="0"/>
              <wp:wrapNone/>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681" cy="154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E47">
          <w:rPr>
            <w:rFonts w:ascii="Times New Roman" w:hAnsi="Times New Roman" w:cs="Times New Roman"/>
            <w:i/>
            <w:sz w:val="20"/>
          </w:rPr>
          <w:t>If the mark on the left side of the list becomes</w:t>
        </w:r>
        <w:r>
          <w:rPr>
            <w:rFonts w:ascii="Times New Roman" w:hAnsi="Times New Roman" w:cs="Times New Roman"/>
            <w:i/>
            <w:sz w:val="20"/>
          </w:rPr>
          <w:t xml:space="preserve">           </w:t>
        </w:r>
        <w:r>
          <w:rPr>
            <w:rFonts w:ascii="Segoe UI Emoji" w:hAnsi="Segoe UI Emoji" w:cs="Segoe UI Emoji" w:hint="eastAsia"/>
            <w:i/>
            <w:sz w:val="20"/>
          </w:rPr>
          <w:t>☑</w:t>
        </w:r>
        <w:r>
          <w:rPr>
            <w:rFonts w:ascii="Times New Roman" w:hAnsi="Times New Roman" w:cs="Times New Roman"/>
            <w:i/>
            <w:sz w:val="20"/>
          </w:rPr>
          <w:t xml:space="preserve"> </w:t>
        </w:r>
        <w:r w:rsidRPr="00C44E47">
          <w:rPr>
            <w:rFonts w:ascii="Times New Roman" w:hAnsi="Times New Roman" w:cs="Times New Roman"/>
            <w:i/>
            <w:sz w:val="20"/>
          </w:rPr>
          <w:t>from</w:t>
        </w:r>
        <w:r>
          <w:rPr>
            <w:rFonts w:ascii="Times New Roman" w:hAnsi="Times New Roman" w:cs="Times New Roman"/>
            <w:i/>
            <w:sz w:val="20"/>
          </w:rPr>
          <w:t xml:space="preserve"> </w:t>
        </w:r>
        <w:r>
          <w:rPr>
            <w:rFonts w:ascii="Times New Roman" w:hAnsi="Times New Roman" w:cs="Times New Roman" w:hint="eastAsia"/>
            <w:i/>
            <w:sz w:val="20"/>
          </w:rPr>
          <w:t>□</w:t>
        </w:r>
        <w:r w:rsidRPr="00C44E47">
          <w:rPr>
            <w:rFonts w:ascii="Times New Roman" w:hAnsi="Times New Roman" w:cs="Times New Roman"/>
            <w:i/>
            <w:sz w:val="20"/>
          </w:rPr>
          <w:t>, it is selected properly.</w:t>
        </w:r>
        <w:r w:rsidRPr="004434EF">
          <w:rPr>
            <w:noProof/>
          </w:rPr>
          <w:t xml:space="preserve"> </w:t>
        </w:r>
      </w:ins>
    </w:p>
    <w:p w14:paraId="2E38453E" w14:textId="48765AC6" w:rsidR="008A29E7" w:rsidRPr="00C44E47" w:rsidDel="004434EF" w:rsidRDefault="008A29E7" w:rsidP="008A29E7">
      <w:pPr>
        <w:spacing w:line="100" w:lineRule="atLeast"/>
        <w:ind w:leftChars="175" w:left="425"/>
        <w:rPr>
          <w:ins w:id="3156" w:author="Jun Nagashima" w:date="2020-03-31T15:29:00Z"/>
          <w:del w:id="3157" w:author="吉田 朋子 Tomoko Yoshida" w:date="2020-04-02T07:45:00Z"/>
          <w:rFonts w:ascii="Times New Roman" w:hAnsi="Times New Roman" w:cs="Times New Roman"/>
          <w:i/>
          <w:sz w:val="20"/>
        </w:rPr>
      </w:pPr>
      <w:ins w:id="3158" w:author="Jun Nagashima" w:date="2020-03-31T15:29:00Z">
        <w:del w:id="3159" w:author="吉田 朋子 Tomoko Yoshida" w:date="2020-04-02T07:45:00Z">
          <w:r w:rsidRPr="00C44E47" w:rsidDel="004434EF">
            <w:rPr>
              <w:rFonts w:ascii="Times New Roman" w:hAnsi="Times New Roman" w:cs="Times New Roman"/>
              <w:i/>
              <w:sz w:val="20"/>
            </w:rPr>
            <w:delText>If the mark on the left side of the list becomes</w:delText>
          </w:r>
          <w:r w:rsidDel="004434EF">
            <w:rPr>
              <w:rFonts w:ascii="Times New Roman" w:hAnsi="Times New Roman" w:cs="Times New Roman"/>
              <w:i/>
              <w:sz w:val="20"/>
            </w:rPr>
            <w:delText xml:space="preserve"> </w:delText>
          </w:r>
          <w:r w:rsidDel="004434EF">
            <w:rPr>
              <w:rFonts w:ascii="Segoe UI Emoji" w:hAnsi="Segoe UI Emoji" w:cs="Segoe UI Emoji" w:hint="eastAsia"/>
              <w:i/>
              <w:sz w:val="20"/>
            </w:rPr>
            <w:delText>☑</w:delText>
          </w:r>
          <w:r w:rsidDel="004434EF">
            <w:rPr>
              <w:rFonts w:ascii="Times New Roman" w:hAnsi="Times New Roman" w:cs="Times New Roman"/>
              <w:i/>
              <w:sz w:val="20"/>
            </w:rPr>
            <w:delText xml:space="preserve"> </w:delText>
          </w:r>
          <w:r w:rsidRPr="00C44E47" w:rsidDel="004434EF">
            <w:rPr>
              <w:rFonts w:ascii="Times New Roman" w:hAnsi="Times New Roman" w:cs="Times New Roman"/>
              <w:i/>
              <w:sz w:val="20"/>
            </w:rPr>
            <w:delText>from</w:delText>
          </w:r>
          <w:r w:rsidDel="004434EF">
            <w:rPr>
              <w:rFonts w:ascii="Times New Roman" w:hAnsi="Times New Roman" w:cs="Times New Roman"/>
              <w:i/>
              <w:sz w:val="20"/>
            </w:rPr>
            <w:delText xml:space="preserve"> </w:delText>
          </w:r>
          <w:r w:rsidDel="004434EF">
            <w:rPr>
              <w:rFonts w:ascii="Times New Roman" w:hAnsi="Times New Roman" w:cs="Times New Roman" w:hint="eastAsia"/>
              <w:i/>
              <w:sz w:val="20"/>
            </w:rPr>
            <w:delText>□</w:delText>
          </w:r>
          <w:r w:rsidRPr="00C44E47" w:rsidDel="004434EF">
            <w:rPr>
              <w:rFonts w:ascii="Times New Roman" w:hAnsi="Times New Roman" w:cs="Times New Roman"/>
              <w:i/>
              <w:sz w:val="20"/>
            </w:rPr>
            <w:delText>, it is selected properly.</w:delText>
          </w:r>
        </w:del>
      </w:ins>
    </w:p>
    <w:p w14:paraId="3FC527BA" w14:textId="77777777" w:rsidR="008A29E7" w:rsidRPr="00394724" w:rsidRDefault="008A29E7" w:rsidP="008A29E7">
      <w:pPr>
        <w:pStyle w:val="E"/>
        <w:ind w:firstLineChars="150" w:firstLine="304"/>
        <w:rPr>
          <w:ins w:id="3160" w:author="Jun Nagashima" w:date="2020-03-31T15:29:00Z"/>
          <w:rFonts w:ascii="Times New Roman" w:hAnsi="Times New Roman" w:cs="Times New Roman"/>
          <w:i/>
        </w:rPr>
      </w:pPr>
      <w:ins w:id="3161" w:author="Jun Nagashima" w:date="2020-03-31T15:29:00Z">
        <w:r w:rsidRPr="00394724">
          <w:rPr>
            <w:rFonts w:ascii="Times New Roman" w:hAnsi="Times New Roman" w:cs="Times New Roman"/>
            <w:i/>
          </w:rPr>
          <w:t xml:space="preserve">If you want to stop sharing, tap </w:t>
        </w:r>
        <w:r>
          <w:rPr>
            <w:rFonts w:ascii="Times New Roman" w:hAnsi="Times New Roman" w:cs="Times New Roman"/>
            <w:i/>
          </w:rPr>
          <w:t>(X)</w:t>
        </w:r>
        <w:r w:rsidRPr="00394724">
          <w:rPr>
            <w:rFonts w:ascii="Times New Roman" w:hAnsi="Times New Roman" w:cs="Times New Roman"/>
            <w:i/>
          </w:rPr>
          <w:t xml:space="preserve"> at the top of the screen.</w:t>
        </w:r>
      </w:ins>
    </w:p>
    <w:p w14:paraId="0991D9FF" w14:textId="77777777" w:rsidR="008A29E7" w:rsidRPr="00C8571E" w:rsidRDefault="008A29E7" w:rsidP="008A29E7">
      <w:pPr>
        <w:ind w:firstLineChars="175" w:firstLine="355"/>
        <w:rPr>
          <w:ins w:id="3162" w:author="Jun Nagashima" w:date="2020-03-31T15:29:00Z"/>
          <w:rFonts w:ascii="Arial" w:hAnsi="Arial" w:cs="Arial"/>
          <w:sz w:val="20"/>
        </w:rPr>
      </w:pPr>
    </w:p>
    <w:p w14:paraId="3B64D3CB" w14:textId="77777777" w:rsidR="008A29E7" w:rsidRPr="00827DB5" w:rsidRDefault="008A29E7" w:rsidP="008A29E7">
      <w:pPr>
        <w:rPr>
          <w:ins w:id="3163" w:author="Jun Nagashima" w:date="2020-03-31T15:29:00Z"/>
          <w:rFonts w:ascii="Arial" w:hAnsi="Arial" w:cs="Arial"/>
          <w:b/>
          <w:sz w:val="20"/>
          <w:szCs w:val="20"/>
        </w:rPr>
      </w:pPr>
      <w:proofErr w:type="gramStart"/>
      <w:ins w:id="3164" w:author="Jun Nagashima" w:date="2020-03-31T15:29:00Z">
        <w:r>
          <w:rPr>
            <w:rFonts w:ascii="Arial" w:hAnsi="Arial" w:cs="Arial" w:hint="eastAsia"/>
            <w:b/>
            <w:sz w:val="28"/>
            <w:szCs w:val="20"/>
          </w:rPr>
          <w:t>3</w:t>
        </w:r>
        <w:r w:rsidRPr="00827DB5">
          <w:rPr>
            <w:rFonts w:ascii="Arial" w:hAnsi="Arial" w:cs="Arial"/>
            <w:b/>
            <w:sz w:val="28"/>
            <w:szCs w:val="20"/>
          </w:rPr>
          <w:t xml:space="preserve"> </w:t>
        </w:r>
        <w:r>
          <w:rPr>
            <w:rFonts w:ascii="Arial" w:hAnsi="Arial" w:cs="Arial"/>
            <w:b/>
            <w:sz w:val="20"/>
            <w:szCs w:val="20"/>
          </w:rPr>
          <w:t xml:space="preserve"> Touch</w:t>
        </w:r>
        <w:proofErr w:type="gramEnd"/>
        <w:r>
          <w:rPr>
            <w:rFonts w:ascii="Arial" w:hAnsi="Arial" w:cs="Arial"/>
            <w:b/>
            <w:sz w:val="20"/>
            <w:szCs w:val="20"/>
          </w:rPr>
          <w:t xml:space="preserve"> [Share] button on Content Share window.</w:t>
        </w:r>
      </w:ins>
    </w:p>
    <w:p w14:paraId="261DE984" w14:textId="77777777" w:rsidR="008A29E7" w:rsidRDefault="008A29E7" w:rsidP="008A29E7">
      <w:pPr>
        <w:pStyle w:val="E"/>
        <w:ind w:firstLineChars="150" w:firstLine="304"/>
        <w:rPr>
          <w:ins w:id="3165" w:author="Jun Nagashima" w:date="2020-03-31T15:29:00Z"/>
        </w:rPr>
      </w:pPr>
      <w:ins w:id="3166" w:author="Jun Nagashima" w:date="2020-03-31T15:29:00Z">
        <w:r>
          <w:t>S</w:t>
        </w:r>
        <w:r w:rsidRPr="003F5382">
          <w:t>elect the sharing method</w:t>
        </w:r>
        <w:r>
          <w:t>.</w:t>
        </w:r>
      </w:ins>
    </w:p>
    <w:p w14:paraId="64942D77" w14:textId="77777777" w:rsidR="008A29E7" w:rsidRDefault="008A29E7" w:rsidP="008A29E7">
      <w:pPr>
        <w:pStyle w:val="E"/>
        <w:ind w:firstLineChars="150" w:firstLine="304"/>
        <w:rPr>
          <w:ins w:id="3167" w:author="Jun Nagashima" w:date="2020-03-31T15:29:00Z"/>
        </w:rPr>
      </w:pPr>
    </w:p>
    <w:p w14:paraId="23A11722" w14:textId="77777777" w:rsidR="008A29E7" w:rsidRDefault="008A29E7" w:rsidP="008A29E7">
      <w:pPr>
        <w:pStyle w:val="E"/>
        <w:numPr>
          <w:ilvl w:val="0"/>
          <w:numId w:val="10"/>
        </w:numPr>
        <w:ind w:left="203" w:hangingChars="100" w:hanging="203"/>
        <w:rPr>
          <w:ins w:id="3168" w:author="Jun Nagashima" w:date="2020-03-31T15:29:00Z"/>
        </w:rPr>
      </w:pPr>
      <w:ins w:id="3169" w:author="Jun Nagashima" w:date="2020-03-31T15:29:00Z">
        <w:r w:rsidRPr="00394724">
          <w:rPr>
            <w:b/>
          </w:rPr>
          <w:t xml:space="preserve">Share One </w:t>
        </w:r>
        <w:r>
          <w:t>: Share only one content that is playing.</w:t>
        </w:r>
      </w:ins>
    </w:p>
    <w:p w14:paraId="76013237" w14:textId="77777777" w:rsidR="008A29E7" w:rsidRDefault="008A29E7" w:rsidP="008A29E7">
      <w:pPr>
        <w:pStyle w:val="E"/>
        <w:numPr>
          <w:ilvl w:val="0"/>
          <w:numId w:val="10"/>
        </w:numPr>
        <w:ind w:left="203" w:hangingChars="100" w:hanging="203"/>
        <w:rPr>
          <w:ins w:id="3170" w:author="Jun Nagashima" w:date="2020-03-31T15:29:00Z"/>
        </w:rPr>
      </w:pPr>
      <w:ins w:id="3171" w:author="Jun Nagashima" w:date="2020-03-31T15:29:00Z">
        <w:r w:rsidRPr="00394724">
          <w:rPr>
            <w:b/>
          </w:rPr>
          <w:t xml:space="preserve">Share List </w:t>
        </w:r>
        <w:r>
          <w:t>: Share a list of the categories you're playing.</w:t>
        </w:r>
      </w:ins>
    </w:p>
    <w:p w14:paraId="1E876BF5" w14:textId="537EBF09" w:rsidR="000D72C8" w:rsidRPr="00CF1422" w:rsidDel="008A29E7" w:rsidRDefault="000D72C8" w:rsidP="000D72C8">
      <w:pPr>
        <w:pStyle w:val="E"/>
        <w:rPr>
          <w:del w:id="3172" w:author="Jun Nagashima" w:date="2020-03-31T15:29:00Z"/>
          <w:b/>
        </w:rPr>
      </w:pPr>
      <w:del w:id="3173" w:author="Jun Nagashima" w:date="2020-03-31T15:29:00Z">
        <w:r w:rsidRPr="00827DB5" w:rsidDel="008A29E7">
          <w:rPr>
            <w:b/>
            <w:sz w:val="28"/>
          </w:rPr>
          <w:delText xml:space="preserve">1 </w:delText>
        </w:r>
        <w:r w:rsidDel="008A29E7">
          <w:rPr>
            <w:b/>
          </w:rPr>
          <w:delText xml:space="preserve"> </w:delText>
        </w:r>
        <w:r w:rsidRPr="00827DB5" w:rsidDel="008A29E7">
          <w:rPr>
            <w:b/>
          </w:rPr>
          <w:delText xml:space="preserve">Touch </w:delText>
        </w:r>
        <w:r w:rsidRPr="00955B3D" w:rsidDel="008A29E7">
          <w:rPr>
            <w:b/>
            <w:noProof w:val="0"/>
            <w:color w:val="auto"/>
          </w:rPr>
          <w:delText>[</w:delText>
        </w:r>
        <w:r w:rsidDel="008A29E7">
          <w:rPr>
            <w:rFonts w:hint="eastAsia"/>
            <w:b/>
            <w:noProof w:val="0"/>
            <w:color w:val="auto"/>
          </w:rPr>
          <w:delText>Share</w:delText>
        </w:r>
        <w:r w:rsidRPr="00955B3D" w:rsidDel="008A29E7">
          <w:rPr>
            <w:b/>
            <w:noProof w:val="0"/>
            <w:color w:val="auto"/>
          </w:rPr>
          <w:delText xml:space="preserve">] icon </w:delText>
        </w:r>
        <w:r w:rsidDel="008A29E7">
          <w:rPr>
            <w:rFonts w:hint="eastAsia"/>
            <w:b/>
            <w:noProof w:val="0"/>
            <w:color w:val="auto"/>
          </w:rPr>
          <w:delText>o</w:delText>
        </w:r>
      </w:del>
      <w:del w:id="3174" w:author="Jun Nagashima" w:date="2020-03-31T15:17:00Z">
        <w:r w:rsidDel="00B412F2">
          <w:rPr>
            <w:rFonts w:hint="eastAsia"/>
            <w:b/>
            <w:noProof w:val="0"/>
            <w:color w:val="auto"/>
          </w:rPr>
          <w:delText>f</w:delText>
        </w:r>
      </w:del>
      <w:del w:id="3175" w:author="Jun Nagashima" w:date="2020-03-31T15:29:00Z">
        <w:r w:rsidDel="008A29E7">
          <w:rPr>
            <w:b/>
            <w:noProof w:val="0"/>
            <w:color w:val="auto"/>
          </w:rPr>
          <w:delText xml:space="preserve"> </w:delText>
        </w:r>
      </w:del>
      <w:del w:id="3176" w:author="Jun Nagashima" w:date="2020-03-31T15:17:00Z">
        <w:r w:rsidDel="00B412F2">
          <w:rPr>
            <w:b/>
            <w:noProof w:val="0"/>
            <w:color w:val="auto"/>
          </w:rPr>
          <w:delText>P</w:delText>
        </w:r>
      </w:del>
      <w:del w:id="3177" w:author="Jun Nagashima" w:date="2020-03-31T15:29:00Z">
        <w:r w:rsidDel="008A29E7">
          <w:rPr>
            <w:b/>
            <w:noProof w:val="0"/>
            <w:color w:val="auto"/>
          </w:rPr>
          <w:delText>layback screen during</w:delText>
        </w:r>
        <w:r w:rsidRPr="00955B3D" w:rsidDel="008A29E7">
          <w:rPr>
            <w:b/>
            <w:noProof w:val="0"/>
            <w:color w:val="auto"/>
          </w:rPr>
          <w:delText xml:space="preserve"> playback.</w:delText>
        </w:r>
      </w:del>
    </w:p>
    <w:p w14:paraId="4C455E16" w14:textId="3C84E689" w:rsidR="000D72C8" w:rsidDel="008A29E7" w:rsidRDefault="000D72C8" w:rsidP="000D72C8">
      <w:pPr>
        <w:ind w:firstLineChars="175" w:firstLine="355"/>
        <w:rPr>
          <w:del w:id="3178" w:author="Jun Nagashima" w:date="2020-03-31T15:29:00Z"/>
          <w:rFonts w:ascii="Arial" w:hAnsi="Arial" w:cs="Arial"/>
          <w:sz w:val="20"/>
        </w:rPr>
      </w:pPr>
      <w:del w:id="3179" w:author="Jun Nagashima" w:date="2020-03-31T15:29:00Z">
        <w:r w:rsidDel="008A29E7">
          <w:rPr>
            <w:rFonts w:ascii="Arial" w:hAnsi="Arial" w:cs="Arial" w:hint="cs"/>
            <w:sz w:val="20"/>
          </w:rPr>
          <w:delText>T</w:delText>
        </w:r>
        <w:r w:rsidDel="008A29E7">
          <w:rPr>
            <w:rFonts w:ascii="Arial" w:hAnsi="Arial" w:cs="Arial"/>
            <w:sz w:val="20"/>
          </w:rPr>
          <w:delText>he display shows the Content Share window.</w:delText>
        </w:r>
      </w:del>
    </w:p>
    <w:p w14:paraId="1C3741CB" w14:textId="518CE737" w:rsidR="000D72C8" w:rsidDel="008A29E7" w:rsidRDefault="000D72C8" w:rsidP="000D72C8">
      <w:pPr>
        <w:ind w:firstLineChars="175" w:firstLine="355"/>
        <w:rPr>
          <w:del w:id="3180" w:author="Jun Nagashima" w:date="2020-03-31T15:29:00Z"/>
          <w:rFonts w:ascii="Arial" w:hAnsi="Arial" w:cs="Arial"/>
          <w:sz w:val="20"/>
        </w:rPr>
      </w:pPr>
    </w:p>
    <w:p w14:paraId="0EE3CD62" w14:textId="63ED77BA" w:rsidR="000D72C8" w:rsidRPr="00827DB5" w:rsidDel="008A29E7" w:rsidRDefault="000D72C8" w:rsidP="000D72C8">
      <w:pPr>
        <w:rPr>
          <w:del w:id="3181" w:author="Jun Nagashima" w:date="2020-03-31T15:29:00Z"/>
          <w:rFonts w:ascii="Arial" w:hAnsi="Arial" w:cs="Arial"/>
          <w:b/>
          <w:sz w:val="20"/>
          <w:szCs w:val="20"/>
        </w:rPr>
      </w:pPr>
      <w:del w:id="3182" w:author="Jun Nagashima" w:date="2020-03-31T15:29:00Z">
        <w:r w:rsidDel="008A29E7">
          <w:rPr>
            <w:rFonts w:ascii="Arial" w:hAnsi="Arial" w:cs="Arial"/>
            <w:b/>
            <w:sz w:val="28"/>
            <w:szCs w:val="20"/>
          </w:rPr>
          <w:delText>2</w:delText>
        </w:r>
        <w:r w:rsidRPr="00827DB5" w:rsidDel="008A29E7">
          <w:rPr>
            <w:rFonts w:ascii="Arial" w:hAnsi="Arial" w:cs="Arial"/>
            <w:b/>
            <w:sz w:val="28"/>
            <w:szCs w:val="20"/>
          </w:rPr>
          <w:delText xml:space="preserve"> </w:delText>
        </w:r>
        <w:r w:rsidDel="008A29E7">
          <w:rPr>
            <w:rFonts w:ascii="Arial" w:hAnsi="Arial" w:cs="Arial"/>
            <w:b/>
            <w:sz w:val="20"/>
            <w:szCs w:val="20"/>
          </w:rPr>
          <w:delText xml:space="preserve"> Select a device of Content Share window.</w:delText>
        </w:r>
      </w:del>
    </w:p>
    <w:p w14:paraId="544AEAC3" w14:textId="5D8D5C58" w:rsidR="000D72C8" w:rsidRPr="00C44E47" w:rsidDel="008A29E7" w:rsidRDefault="000D72C8" w:rsidP="000D72C8">
      <w:pPr>
        <w:spacing w:line="100" w:lineRule="atLeast"/>
        <w:ind w:leftChars="175" w:left="425"/>
        <w:rPr>
          <w:del w:id="3183" w:author="Jun Nagashima" w:date="2020-03-31T15:29:00Z"/>
          <w:rFonts w:ascii="Times New Roman" w:hAnsi="Times New Roman" w:cs="Times New Roman"/>
          <w:i/>
          <w:sz w:val="20"/>
        </w:rPr>
      </w:pPr>
      <w:del w:id="3184" w:author="Jun Nagashima" w:date="2020-03-31T15:29:00Z">
        <w:r w:rsidRPr="00C44E47" w:rsidDel="008A29E7">
          <w:rPr>
            <w:rFonts w:ascii="Times New Roman" w:hAnsi="Times New Roman" w:cs="Times New Roman"/>
            <w:i/>
            <w:sz w:val="20"/>
          </w:rPr>
          <w:delText>If the mark on the left side of the list becomes</w:delText>
        </w:r>
        <w:r w:rsidDel="008A29E7">
          <w:rPr>
            <w:rFonts w:ascii="Times New Roman" w:hAnsi="Times New Roman" w:cs="Times New Roman"/>
            <w:i/>
            <w:sz w:val="20"/>
          </w:rPr>
          <w:delText xml:space="preserve"> </w:delText>
        </w:r>
        <w:r w:rsidDel="008A29E7">
          <w:rPr>
            <w:rFonts w:ascii="Segoe UI Emoji" w:hAnsi="Segoe UI Emoji" w:cs="Segoe UI Emoji" w:hint="eastAsia"/>
            <w:i/>
            <w:sz w:val="20"/>
          </w:rPr>
          <w:delText>☑</w:delText>
        </w:r>
        <w:r w:rsidDel="008A29E7">
          <w:rPr>
            <w:rFonts w:ascii="Times New Roman" w:hAnsi="Times New Roman" w:cs="Times New Roman"/>
            <w:i/>
            <w:sz w:val="20"/>
          </w:rPr>
          <w:delText xml:space="preserve"> </w:delText>
        </w:r>
        <w:r w:rsidRPr="00C44E47" w:rsidDel="008A29E7">
          <w:rPr>
            <w:rFonts w:ascii="Times New Roman" w:hAnsi="Times New Roman" w:cs="Times New Roman"/>
            <w:i/>
            <w:sz w:val="20"/>
          </w:rPr>
          <w:delText>from</w:delText>
        </w:r>
        <w:r w:rsidDel="008A29E7">
          <w:rPr>
            <w:rFonts w:ascii="Times New Roman" w:hAnsi="Times New Roman" w:cs="Times New Roman"/>
            <w:i/>
            <w:sz w:val="20"/>
          </w:rPr>
          <w:delText xml:space="preserve"> </w:delText>
        </w:r>
        <w:r w:rsidDel="008A29E7">
          <w:rPr>
            <w:rFonts w:ascii="Times New Roman" w:hAnsi="Times New Roman" w:cs="Times New Roman" w:hint="eastAsia"/>
            <w:i/>
            <w:sz w:val="20"/>
          </w:rPr>
          <w:delText>□</w:delText>
        </w:r>
        <w:r w:rsidRPr="00C44E47" w:rsidDel="008A29E7">
          <w:rPr>
            <w:rFonts w:ascii="Times New Roman" w:hAnsi="Times New Roman" w:cs="Times New Roman"/>
            <w:i/>
            <w:sz w:val="20"/>
          </w:rPr>
          <w:delText>, it is selected properly.</w:delText>
        </w:r>
      </w:del>
    </w:p>
    <w:p w14:paraId="591D2397" w14:textId="66F60313" w:rsidR="000D72C8" w:rsidRPr="00394724" w:rsidDel="008A29E7" w:rsidRDefault="000D72C8" w:rsidP="000D72C8">
      <w:pPr>
        <w:pStyle w:val="E"/>
        <w:ind w:firstLineChars="150" w:firstLine="304"/>
        <w:rPr>
          <w:del w:id="3185" w:author="Jun Nagashima" w:date="2020-03-31T15:29:00Z"/>
          <w:rFonts w:ascii="Times New Roman" w:hAnsi="Times New Roman" w:cs="Times New Roman"/>
          <w:i/>
        </w:rPr>
      </w:pPr>
      <w:del w:id="3186" w:author="Jun Nagashima" w:date="2020-03-31T15:29:00Z">
        <w:r w:rsidRPr="00394724" w:rsidDel="008A29E7">
          <w:rPr>
            <w:rFonts w:ascii="Times New Roman" w:hAnsi="Times New Roman" w:cs="Times New Roman"/>
            <w:i/>
          </w:rPr>
          <w:delText xml:space="preserve">If you want to stop sharing, tap </w:delText>
        </w:r>
        <w:r w:rsidDel="008A29E7">
          <w:rPr>
            <w:rFonts w:ascii="Times New Roman" w:hAnsi="Times New Roman" w:cs="Times New Roman"/>
            <w:i/>
          </w:rPr>
          <w:delText>(X)</w:delText>
        </w:r>
        <w:r w:rsidRPr="00394724" w:rsidDel="008A29E7">
          <w:rPr>
            <w:rFonts w:ascii="Times New Roman" w:hAnsi="Times New Roman" w:cs="Times New Roman"/>
            <w:i/>
          </w:rPr>
          <w:delText xml:space="preserve"> at the top of the screen.</w:delText>
        </w:r>
      </w:del>
    </w:p>
    <w:p w14:paraId="4DEB2F25" w14:textId="06E0DE20" w:rsidR="000D72C8" w:rsidRPr="00C8571E" w:rsidDel="008A29E7" w:rsidRDefault="000D72C8" w:rsidP="000D72C8">
      <w:pPr>
        <w:ind w:firstLineChars="175" w:firstLine="355"/>
        <w:rPr>
          <w:del w:id="3187" w:author="Jun Nagashima" w:date="2020-03-31T15:29:00Z"/>
          <w:rFonts w:ascii="Arial" w:hAnsi="Arial" w:cs="Arial"/>
          <w:sz w:val="20"/>
        </w:rPr>
      </w:pPr>
    </w:p>
    <w:p w14:paraId="527C8FBB" w14:textId="07AFC259" w:rsidR="000D72C8" w:rsidRPr="00827DB5" w:rsidDel="008A29E7" w:rsidRDefault="000D72C8" w:rsidP="000D72C8">
      <w:pPr>
        <w:rPr>
          <w:del w:id="3188" w:author="Jun Nagashima" w:date="2020-03-31T15:29:00Z"/>
          <w:rFonts w:ascii="Arial" w:hAnsi="Arial" w:cs="Arial"/>
          <w:b/>
          <w:sz w:val="20"/>
          <w:szCs w:val="20"/>
        </w:rPr>
      </w:pPr>
      <w:del w:id="3189" w:author="Jun Nagashima" w:date="2020-03-31T15:29:00Z">
        <w:r w:rsidDel="008A29E7">
          <w:rPr>
            <w:rFonts w:ascii="Arial" w:hAnsi="Arial" w:cs="Arial" w:hint="eastAsia"/>
            <w:b/>
            <w:sz w:val="28"/>
            <w:szCs w:val="20"/>
          </w:rPr>
          <w:delText>3</w:delText>
        </w:r>
        <w:r w:rsidRPr="00827DB5" w:rsidDel="008A29E7">
          <w:rPr>
            <w:rFonts w:ascii="Arial" w:hAnsi="Arial" w:cs="Arial"/>
            <w:b/>
            <w:sz w:val="28"/>
            <w:szCs w:val="20"/>
          </w:rPr>
          <w:delText xml:space="preserve"> </w:delText>
        </w:r>
        <w:r w:rsidDel="008A29E7">
          <w:rPr>
            <w:rFonts w:ascii="Arial" w:hAnsi="Arial" w:cs="Arial"/>
            <w:b/>
            <w:sz w:val="20"/>
            <w:szCs w:val="20"/>
          </w:rPr>
          <w:delText xml:space="preserve"> Touch [Share] button of Content Share window.</w:delText>
        </w:r>
      </w:del>
    </w:p>
    <w:p w14:paraId="0FA2EB5A" w14:textId="5DF487C9" w:rsidR="000D72C8" w:rsidDel="008A29E7" w:rsidRDefault="000D72C8" w:rsidP="000D72C8">
      <w:pPr>
        <w:pStyle w:val="E"/>
        <w:ind w:firstLineChars="150" w:firstLine="304"/>
        <w:rPr>
          <w:del w:id="3190" w:author="Jun Nagashima" w:date="2020-03-31T15:29:00Z"/>
        </w:rPr>
      </w:pPr>
      <w:del w:id="3191" w:author="Jun Nagashima" w:date="2020-03-31T15:29:00Z">
        <w:r w:rsidDel="008A29E7">
          <w:delText>S</w:delText>
        </w:r>
        <w:r w:rsidRPr="003F5382" w:rsidDel="008A29E7">
          <w:delText>elect the sharing method</w:delText>
        </w:r>
        <w:r w:rsidDel="008A29E7">
          <w:delText>.</w:delText>
        </w:r>
      </w:del>
    </w:p>
    <w:p w14:paraId="782B9D2E" w14:textId="090A0C41" w:rsidR="000D72C8" w:rsidDel="008A29E7" w:rsidRDefault="000D72C8" w:rsidP="000D72C8">
      <w:pPr>
        <w:pStyle w:val="E"/>
        <w:ind w:firstLineChars="150" w:firstLine="304"/>
        <w:rPr>
          <w:del w:id="3192" w:author="Jun Nagashima" w:date="2020-03-31T15:29:00Z"/>
        </w:rPr>
      </w:pPr>
    </w:p>
    <w:p w14:paraId="3C39E479" w14:textId="461A459B" w:rsidR="000D72C8" w:rsidDel="008A29E7" w:rsidRDefault="000D72C8" w:rsidP="00235CDF">
      <w:pPr>
        <w:pStyle w:val="E"/>
        <w:numPr>
          <w:ilvl w:val="0"/>
          <w:numId w:val="10"/>
        </w:numPr>
        <w:ind w:left="203" w:hangingChars="100" w:hanging="203"/>
        <w:rPr>
          <w:del w:id="3193" w:author="Jun Nagashima" w:date="2020-03-31T15:29:00Z"/>
        </w:rPr>
      </w:pPr>
      <w:del w:id="3194" w:author="Jun Nagashima" w:date="2020-03-31T15:29:00Z">
        <w:r w:rsidRPr="00394724" w:rsidDel="008A29E7">
          <w:rPr>
            <w:b/>
          </w:rPr>
          <w:delText xml:space="preserve">Share One </w:delText>
        </w:r>
        <w:r w:rsidDel="008A29E7">
          <w:delText>: Share only one content that's playing.</w:delText>
        </w:r>
      </w:del>
    </w:p>
    <w:p w14:paraId="13FECC0D" w14:textId="2FD4C995" w:rsidR="000D72C8" w:rsidDel="008A29E7" w:rsidRDefault="000D72C8" w:rsidP="00235CDF">
      <w:pPr>
        <w:pStyle w:val="E"/>
        <w:numPr>
          <w:ilvl w:val="0"/>
          <w:numId w:val="10"/>
        </w:numPr>
        <w:ind w:left="203" w:hangingChars="100" w:hanging="203"/>
        <w:rPr>
          <w:del w:id="3195" w:author="Jun Nagashima" w:date="2020-03-31T15:29:00Z"/>
        </w:rPr>
      </w:pPr>
      <w:del w:id="3196" w:author="Jun Nagashima" w:date="2020-03-31T15:29:00Z">
        <w:r w:rsidRPr="00394724" w:rsidDel="008A29E7">
          <w:rPr>
            <w:b/>
          </w:rPr>
          <w:delText xml:space="preserve">Share List </w:delText>
        </w:r>
        <w:r w:rsidDel="008A29E7">
          <w:delText>: Share a list of the categories you're playing.</w:delText>
        </w:r>
      </w:del>
    </w:p>
    <w:p w14:paraId="30E6DD40" w14:textId="77777777" w:rsidR="000D72C8" w:rsidRDefault="000D72C8" w:rsidP="000D72C8">
      <w:pPr>
        <w:pStyle w:val="E"/>
      </w:pPr>
    </w:p>
    <w:p w14:paraId="23C2A184" w14:textId="77777777" w:rsidR="000D72C8" w:rsidRPr="00270911" w:rsidRDefault="000D72C8" w:rsidP="000D72C8">
      <w:pPr>
        <w:pStyle w:val="E"/>
        <w:rPr>
          <w:b/>
          <w:sz w:val="48"/>
          <w:u w:val="single"/>
        </w:rPr>
      </w:pPr>
      <w:r w:rsidRPr="00270911">
        <w:rPr>
          <w:rFonts w:hint="cs"/>
          <w:b/>
          <w:sz w:val="48"/>
          <w:u w:val="single"/>
        </w:rPr>
        <w:t xml:space="preserve"> </w:t>
      </w:r>
      <w:r>
        <w:rPr>
          <w:b/>
          <w:sz w:val="48"/>
          <w:u w:val="single"/>
        </w:rPr>
        <w:t xml:space="preserve">                     </w:t>
      </w:r>
    </w:p>
    <w:p w14:paraId="7CBB0071" w14:textId="77777777" w:rsidR="000D72C8" w:rsidRDefault="000D72C8" w:rsidP="00361A61">
      <w:pPr>
        <w:pStyle w:val="Heading3"/>
      </w:pPr>
      <w:bookmarkStart w:id="3197" w:name="_Multiple_Choice_1"/>
      <w:bookmarkEnd w:id="3197"/>
      <w:r>
        <w:t>Multiple Choice</w:t>
      </w:r>
      <w:r w:rsidRPr="001E249E">
        <w:t xml:space="preserve">                </w:t>
      </w:r>
      <w:r>
        <w:t xml:space="preserve">                 </w:t>
      </w:r>
    </w:p>
    <w:p w14:paraId="5A1B728B" w14:textId="62FB8F21" w:rsidR="003E2372" w:rsidRDefault="003E2372" w:rsidP="003E2372">
      <w:pPr>
        <w:pStyle w:val="E"/>
      </w:pPr>
      <w:r w:rsidRPr="009F0B84">
        <w:t xml:space="preserve">You can select and play multiple </w:t>
      </w:r>
      <w:ins w:id="3198" w:author="Jun Nagashima" w:date="2020-03-31T15:30:00Z">
        <w:r w:rsidR="008A29E7">
          <w:t>conte</w:t>
        </w:r>
      </w:ins>
      <w:ins w:id="3199" w:author="Jun Nagashima" w:date="2020-03-31T15:31:00Z">
        <w:r w:rsidR="008A29E7">
          <w:t>nts</w:t>
        </w:r>
      </w:ins>
      <w:del w:id="3200" w:author="Jun Nagashima" w:date="2020-03-31T15:31:00Z">
        <w:r w:rsidRPr="009F0B84" w:rsidDel="008A29E7">
          <w:delText xml:space="preserve">in the Song/Artist/Album </w:delText>
        </w:r>
      </w:del>
      <w:ins w:id="3201" w:author="Jun Nagashima" w:date="2020-03-31T15:31:00Z">
        <w:r w:rsidR="008A29E7">
          <w:t xml:space="preserve"> </w:t>
        </w:r>
      </w:ins>
      <w:r w:rsidRPr="009F0B84">
        <w:t>categories.</w:t>
      </w:r>
    </w:p>
    <w:p w14:paraId="6A06315C" w14:textId="77777777" w:rsidR="003E2372" w:rsidRDefault="003E2372" w:rsidP="003E2372">
      <w:pPr>
        <w:pStyle w:val="E"/>
      </w:pPr>
    </w:p>
    <w:p w14:paraId="0AA081B9" w14:textId="5B6A304D" w:rsidR="003E2372" w:rsidRPr="00827DB5" w:rsidRDefault="003E2372" w:rsidP="003E2372">
      <w:pPr>
        <w:rPr>
          <w:rFonts w:ascii="Arial" w:hAnsi="Arial" w:cs="Arial"/>
          <w:b/>
          <w:sz w:val="20"/>
          <w:szCs w:val="20"/>
        </w:rPr>
      </w:pPr>
      <w:proofErr w:type="gramStart"/>
      <w:r w:rsidRPr="00827DB5">
        <w:rPr>
          <w:rFonts w:ascii="Arial" w:hAnsi="Arial" w:cs="Arial"/>
          <w:b/>
          <w:sz w:val="28"/>
          <w:szCs w:val="20"/>
        </w:rPr>
        <w:t xml:space="preserve">1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[Main </w:t>
      </w:r>
      <w:ins w:id="3202" w:author="Jun Nagashima" w:date="2020-03-31T15:30:00Z">
        <w:r w:rsidR="008A29E7">
          <w:rPr>
            <w:rFonts w:ascii="Arial" w:hAnsi="Arial" w:cs="Arial"/>
            <w:b/>
            <w:sz w:val="20"/>
            <w:szCs w:val="20"/>
          </w:rPr>
          <w:t>M</w:t>
        </w:r>
      </w:ins>
      <w:del w:id="3203" w:author="Jun Nagashima" w:date="2020-03-31T15:30:00Z">
        <w:r w:rsidDel="008A29E7">
          <w:rPr>
            <w:rFonts w:ascii="Arial" w:hAnsi="Arial" w:cs="Arial"/>
            <w:b/>
            <w:sz w:val="20"/>
            <w:szCs w:val="20"/>
          </w:rPr>
          <w:delText>m</w:delText>
        </w:r>
      </w:del>
      <w:r>
        <w:rPr>
          <w:rFonts w:ascii="Arial" w:hAnsi="Arial" w:cs="Arial"/>
          <w:b/>
          <w:sz w:val="20"/>
          <w:szCs w:val="20"/>
        </w:rPr>
        <w:t xml:space="preserve">enu] icon </w:t>
      </w:r>
      <w:r w:rsidRPr="00827DB5">
        <w:rPr>
          <w:rFonts w:ascii="Arial" w:hAnsi="Arial" w:cs="Arial"/>
          <w:b/>
          <w:sz w:val="20"/>
          <w:szCs w:val="20"/>
        </w:rPr>
        <w:t>o</w:t>
      </w:r>
      <w:ins w:id="3204" w:author="Jun Nagashima" w:date="2020-03-31T15:30:00Z">
        <w:r w:rsidR="008A29E7">
          <w:rPr>
            <w:rFonts w:ascii="Arial" w:hAnsi="Arial" w:cs="Arial"/>
            <w:b/>
            <w:sz w:val="20"/>
            <w:szCs w:val="20"/>
          </w:rPr>
          <w:t>n</w:t>
        </w:r>
      </w:ins>
      <w:del w:id="3205" w:author="Jun Nagashima" w:date="2020-03-31T15:30:00Z">
        <w:r w:rsidRPr="00827DB5" w:rsidDel="008A29E7">
          <w:rPr>
            <w:rFonts w:ascii="Arial" w:hAnsi="Arial" w:cs="Arial"/>
            <w:b/>
            <w:sz w:val="20"/>
            <w:szCs w:val="20"/>
          </w:rPr>
          <w:delText>f</w:delText>
        </w:r>
      </w:del>
      <w:r w:rsidRPr="00827DB5">
        <w:rPr>
          <w:rFonts w:ascii="Arial" w:hAnsi="Arial" w:cs="Arial"/>
          <w:b/>
          <w:sz w:val="20"/>
          <w:szCs w:val="20"/>
        </w:rPr>
        <w:t xml:space="preserve"> </w:t>
      </w:r>
      <w:ins w:id="3206" w:author="Jun Nagashima" w:date="2020-03-31T15:30:00Z">
        <w:r w:rsidR="008A29E7">
          <w:rPr>
            <w:rFonts w:ascii="Arial" w:hAnsi="Arial" w:cs="Arial"/>
            <w:b/>
            <w:sz w:val="20"/>
            <w:szCs w:val="20"/>
          </w:rPr>
          <w:t>t</w:t>
        </w:r>
      </w:ins>
      <w:del w:id="3207" w:author="Jun Nagashima" w:date="2020-03-31T15:30:00Z">
        <w:r w:rsidRPr="00827DB5" w:rsidDel="008A29E7">
          <w:rPr>
            <w:rFonts w:ascii="Arial" w:hAnsi="Arial" w:cs="Arial"/>
            <w:b/>
            <w:sz w:val="20"/>
            <w:szCs w:val="20"/>
          </w:rPr>
          <w:delText>T</w:delText>
        </w:r>
      </w:del>
      <w:r w:rsidRPr="00827DB5">
        <w:rPr>
          <w:rFonts w:ascii="Arial" w:hAnsi="Arial" w:cs="Arial"/>
          <w:b/>
          <w:sz w:val="20"/>
          <w:szCs w:val="20"/>
        </w:rPr>
        <w:t>op</w:t>
      </w:r>
      <w:del w:id="3208" w:author="Jun Nagashima" w:date="2020-03-31T15:30:00Z">
        <w:r w:rsidRPr="00827DB5" w:rsidDel="008A29E7">
          <w:rPr>
            <w:rFonts w:ascii="Arial" w:hAnsi="Arial" w:cs="Arial"/>
            <w:b/>
            <w:sz w:val="20"/>
            <w:szCs w:val="20"/>
          </w:rPr>
          <w:delText xml:space="preserve"> banner</w:delText>
        </w:r>
      </w:del>
      <w:r w:rsidRPr="00827DB5">
        <w:rPr>
          <w:rFonts w:ascii="Arial" w:hAnsi="Arial" w:cs="Arial"/>
          <w:b/>
          <w:sz w:val="20"/>
          <w:szCs w:val="20"/>
        </w:rPr>
        <w:t>.</w:t>
      </w:r>
    </w:p>
    <w:p w14:paraId="4A9D4DE1" w14:textId="5E7101CB" w:rsidR="003E2372" w:rsidRDefault="003E2372" w:rsidP="003E2372">
      <w:pPr>
        <w:ind w:firstLineChars="175" w:firstLine="355"/>
        <w:rPr>
          <w:rFonts w:ascii="Arial" w:hAnsi="Arial" w:cs="Arial"/>
          <w:sz w:val="20"/>
        </w:rPr>
      </w:pPr>
      <w:r>
        <w:rPr>
          <w:rFonts w:ascii="Arial" w:hAnsi="Arial" w:cs="Arial" w:hint="cs"/>
          <w:sz w:val="20"/>
        </w:rPr>
        <w:t>T</w:t>
      </w:r>
      <w:r>
        <w:rPr>
          <w:rFonts w:ascii="Arial" w:hAnsi="Arial" w:cs="Arial"/>
          <w:sz w:val="20"/>
        </w:rPr>
        <w:t xml:space="preserve">he display shows the Main </w:t>
      </w:r>
      <w:ins w:id="3209" w:author="Jun Nagashima" w:date="2020-03-31T15:30:00Z">
        <w:r w:rsidR="008A29E7">
          <w:rPr>
            <w:rFonts w:ascii="Arial" w:hAnsi="Arial" w:cs="Arial"/>
            <w:sz w:val="20"/>
          </w:rPr>
          <w:t>M</w:t>
        </w:r>
      </w:ins>
      <w:del w:id="3210" w:author="Jun Nagashima" w:date="2020-03-31T15:30:00Z">
        <w:r w:rsidDel="008A29E7">
          <w:rPr>
            <w:rFonts w:ascii="Arial" w:hAnsi="Arial" w:cs="Arial"/>
            <w:sz w:val="20"/>
          </w:rPr>
          <w:delText>m</w:delText>
        </w:r>
      </w:del>
      <w:r>
        <w:rPr>
          <w:rFonts w:ascii="Arial" w:hAnsi="Arial" w:cs="Arial"/>
          <w:sz w:val="20"/>
        </w:rPr>
        <w:t>enu screen.</w:t>
      </w:r>
    </w:p>
    <w:p w14:paraId="0FC18902" w14:textId="77777777" w:rsidR="003E2372" w:rsidRPr="003C4560" w:rsidRDefault="003E2372" w:rsidP="003E2372">
      <w:pPr>
        <w:ind w:firstLineChars="175" w:firstLine="355"/>
        <w:rPr>
          <w:rFonts w:ascii="Arial" w:hAnsi="Arial" w:cs="Arial"/>
          <w:sz w:val="20"/>
        </w:rPr>
      </w:pPr>
    </w:p>
    <w:p w14:paraId="0EB1C428" w14:textId="282F830E" w:rsidR="003E2372" w:rsidRPr="00827DB5" w:rsidRDefault="003E2372" w:rsidP="003E2372">
      <w:pPr>
        <w:rPr>
          <w:rFonts w:ascii="Arial" w:hAnsi="Arial" w:cs="Arial"/>
          <w:b/>
          <w:sz w:val="20"/>
          <w:szCs w:val="20"/>
        </w:rPr>
      </w:pPr>
      <w:proofErr w:type="gramStart"/>
      <w:r>
        <w:rPr>
          <w:rFonts w:ascii="Arial" w:hAnsi="Arial" w:cs="Arial"/>
          <w:b/>
          <w:sz w:val="28"/>
          <w:szCs w:val="20"/>
        </w:rPr>
        <w:t>2</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[Browse]</w:t>
      </w:r>
      <w:del w:id="3211" w:author="Jun Nagashima" w:date="2020-03-31T15:31:00Z">
        <w:r w:rsidDel="008A29E7">
          <w:rPr>
            <w:rFonts w:ascii="Arial" w:hAnsi="Arial" w:cs="Arial"/>
            <w:b/>
            <w:sz w:val="20"/>
            <w:szCs w:val="20"/>
          </w:rPr>
          <w:delText xml:space="preserve"> </w:delText>
        </w:r>
        <w:r w:rsidRPr="00827DB5" w:rsidDel="008A29E7">
          <w:rPr>
            <w:rFonts w:ascii="Arial" w:hAnsi="Arial" w:cs="Arial"/>
            <w:b/>
            <w:sz w:val="20"/>
            <w:szCs w:val="20"/>
          </w:rPr>
          <w:delText xml:space="preserve">of </w:delText>
        </w:r>
        <w:r w:rsidDel="008A29E7">
          <w:rPr>
            <w:rFonts w:ascii="Arial" w:hAnsi="Arial" w:cs="Arial"/>
            <w:b/>
            <w:sz w:val="20"/>
            <w:szCs w:val="20"/>
          </w:rPr>
          <w:delText>Main menu</w:delText>
        </w:r>
      </w:del>
      <w:r w:rsidRPr="00827DB5">
        <w:rPr>
          <w:rFonts w:ascii="Arial" w:hAnsi="Arial" w:cs="Arial"/>
          <w:b/>
          <w:sz w:val="20"/>
          <w:szCs w:val="20"/>
        </w:rPr>
        <w:t>.</w:t>
      </w:r>
    </w:p>
    <w:p w14:paraId="54BEEF5F" w14:textId="77777777" w:rsidR="003E2372" w:rsidRDefault="003E2372" w:rsidP="003E2372">
      <w:pPr>
        <w:ind w:firstLineChars="175" w:firstLine="355"/>
        <w:rPr>
          <w:rFonts w:ascii="Arial" w:hAnsi="Arial" w:cs="Arial"/>
          <w:sz w:val="20"/>
        </w:rPr>
      </w:pPr>
      <w:r>
        <w:rPr>
          <w:rFonts w:ascii="Arial" w:hAnsi="Arial" w:cs="Arial" w:hint="cs"/>
          <w:sz w:val="20"/>
        </w:rPr>
        <w:t>T</w:t>
      </w:r>
      <w:r>
        <w:rPr>
          <w:rFonts w:ascii="Arial" w:hAnsi="Arial" w:cs="Arial"/>
          <w:sz w:val="20"/>
        </w:rPr>
        <w:t>he display shows the Browse screen.</w:t>
      </w:r>
    </w:p>
    <w:p w14:paraId="3BF1FC3C" w14:textId="77777777" w:rsidR="003E2372" w:rsidRDefault="003E2372" w:rsidP="003E2372">
      <w:pPr>
        <w:ind w:firstLineChars="175" w:firstLine="355"/>
        <w:rPr>
          <w:rFonts w:ascii="Arial" w:hAnsi="Arial" w:cs="Arial"/>
          <w:sz w:val="20"/>
        </w:rPr>
      </w:pPr>
    </w:p>
    <w:p w14:paraId="4D6652C7" w14:textId="5E602846" w:rsidR="003E2372" w:rsidRPr="00827DB5" w:rsidRDefault="003E2372" w:rsidP="003E2372">
      <w:pPr>
        <w:rPr>
          <w:rFonts w:ascii="Arial" w:hAnsi="Arial" w:cs="Arial"/>
          <w:b/>
          <w:sz w:val="20"/>
          <w:szCs w:val="20"/>
        </w:rPr>
      </w:pPr>
      <w:proofErr w:type="gramStart"/>
      <w:r>
        <w:rPr>
          <w:rFonts w:ascii="Arial" w:hAnsi="Arial" w:cs="Arial"/>
          <w:b/>
          <w:sz w:val="28"/>
          <w:szCs w:val="20"/>
        </w:rPr>
        <w:t>3</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[Video] icon </w:t>
      </w:r>
      <w:r w:rsidRPr="00827DB5">
        <w:rPr>
          <w:rFonts w:ascii="Arial" w:hAnsi="Arial" w:cs="Arial"/>
          <w:b/>
          <w:sz w:val="20"/>
          <w:szCs w:val="20"/>
        </w:rPr>
        <w:t>o</w:t>
      </w:r>
      <w:ins w:id="3212" w:author="Jun Nagashima" w:date="2020-03-31T15:31:00Z">
        <w:r w:rsidR="008A29E7">
          <w:rPr>
            <w:rFonts w:ascii="Arial" w:hAnsi="Arial" w:cs="Arial"/>
            <w:b/>
            <w:sz w:val="20"/>
            <w:szCs w:val="20"/>
          </w:rPr>
          <w:t>n</w:t>
        </w:r>
      </w:ins>
      <w:del w:id="3213" w:author="Jun Nagashima" w:date="2020-03-31T15:31:00Z">
        <w:r w:rsidRPr="00827DB5" w:rsidDel="008A29E7">
          <w:rPr>
            <w:rFonts w:ascii="Arial" w:hAnsi="Arial" w:cs="Arial"/>
            <w:b/>
            <w:sz w:val="20"/>
            <w:szCs w:val="20"/>
          </w:rPr>
          <w:delText>f</w:delText>
        </w:r>
      </w:del>
      <w:r w:rsidRPr="00827DB5">
        <w:rPr>
          <w:rFonts w:ascii="Arial" w:hAnsi="Arial" w:cs="Arial"/>
          <w:b/>
          <w:sz w:val="20"/>
          <w:szCs w:val="20"/>
        </w:rPr>
        <w:t xml:space="preserve"> </w:t>
      </w:r>
      <w:del w:id="3214" w:author="Jun Nagashima" w:date="2020-03-31T15:31:00Z">
        <w:r w:rsidDel="008A29E7">
          <w:rPr>
            <w:rFonts w:ascii="Arial" w:hAnsi="Arial" w:cs="Arial"/>
            <w:b/>
            <w:sz w:val="20"/>
            <w:szCs w:val="20"/>
          </w:rPr>
          <w:delText>B</w:delText>
        </w:r>
      </w:del>
      <w:ins w:id="3215" w:author="Jun Nagashima" w:date="2020-03-31T15:31:00Z">
        <w:r w:rsidR="008A29E7">
          <w:rPr>
            <w:rFonts w:ascii="Arial" w:hAnsi="Arial" w:cs="Arial"/>
            <w:b/>
            <w:sz w:val="20"/>
            <w:szCs w:val="20"/>
          </w:rPr>
          <w:t>b</w:t>
        </w:r>
      </w:ins>
      <w:r>
        <w:rPr>
          <w:rFonts w:ascii="Arial" w:hAnsi="Arial" w:cs="Arial"/>
          <w:b/>
          <w:sz w:val="20"/>
          <w:szCs w:val="20"/>
        </w:rPr>
        <w:t>ottom</w:t>
      </w:r>
      <w:del w:id="3216" w:author="Jun Nagashima" w:date="2020-03-31T15:31:00Z">
        <w:r w:rsidDel="008A29E7">
          <w:rPr>
            <w:rFonts w:ascii="Arial" w:hAnsi="Arial" w:cs="Arial"/>
            <w:b/>
            <w:sz w:val="20"/>
            <w:szCs w:val="20"/>
          </w:rPr>
          <w:delText xml:space="preserve"> banner</w:delText>
        </w:r>
      </w:del>
      <w:r w:rsidRPr="00827DB5">
        <w:rPr>
          <w:rFonts w:ascii="Arial" w:hAnsi="Arial" w:cs="Arial"/>
          <w:b/>
          <w:sz w:val="20"/>
          <w:szCs w:val="20"/>
        </w:rPr>
        <w:t>.</w:t>
      </w:r>
    </w:p>
    <w:p w14:paraId="698272FC" w14:textId="7583E676" w:rsidR="003E2372" w:rsidRDefault="003E2372" w:rsidP="003E2372">
      <w:pPr>
        <w:ind w:firstLineChars="139" w:firstLine="282"/>
        <w:rPr>
          <w:rFonts w:ascii="Arial" w:hAnsi="Arial" w:cs="Arial"/>
          <w:sz w:val="20"/>
        </w:rPr>
      </w:pPr>
      <w:r>
        <w:rPr>
          <w:rFonts w:ascii="Arial" w:hAnsi="Arial" w:cs="Arial" w:hint="cs"/>
          <w:sz w:val="20"/>
        </w:rPr>
        <w:t>T</w:t>
      </w:r>
      <w:r>
        <w:rPr>
          <w:rFonts w:ascii="Arial" w:hAnsi="Arial" w:cs="Arial"/>
          <w:sz w:val="20"/>
        </w:rPr>
        <w:t xml:space="preserve">he display shows the </w:t>
      </w:r>
      <w:del w:id="3217" w:author="Jun Nagashima" w:date="2020-03-31T15:31:00Z">
        <w:r w:rsidDel="008A29E7">
          <w:rPr>
            <w:rFonts w:ascii="Arial" w:hAnsi="Arial" w:cs="Arial"/>
            <w:sz w:val="20"/>
          </w:rPr>
          <w:delText>M</w:delText>
        </w:r>
      </w:del>
      <w:ins w:id="3218" w:author="Jun Nagashima" w:date="2020-03-31T15:31:00Z">
        <w:r w:rsidR="008A29E7">
          <w:rPr>
            <w:rFonts w:ascii="Arial" w:hAnsi="Arial" w:cs="Arial"/>
            <w:sz w:val="20"/>
          </w:rPr>
          <w:t>v</w:t>
        </w:r>
        <w:r w:rsidR="00611C6F">
          <w:rPr>
            <w:rFonts w:ascii="Arial" w:hAnsi="Arial" w:cs="Arial"/>
            <w:sz w:val="20"/>
          </w:rPr>
          <w:t>ideo</w:t>
        </w:r>
      </w:ins>
      <w:del w:id="3219" w:author="Jun Nagashima" w:date="2020-03-31T15:31:00Z">
        <w:r w:rsidDel="00611C6F">
          <w:rPr>
            <w:rFonts w:ascii="Arial" w:hAnsi="Arial" w:cs="Arial"/>
            <w:sz w:val="20"/>
          </w:rPr>
          <w:delText>usic</w:delText>
        </w:r>
      </w:del>
      <w:r>
        <w:rPr>
          <w:rFonts w:ascii="Arial" w:hAnsi="Arial" w:cs="Arial"/>
          <w:sz w:val="20"/>
        </w:rPr>
        <w:t xml:space="preserve"> list screen.</w:t>
      </w:r>
    </w:p>
    <w:p w14:paraId="4C820D74" w14:textId="77777777" w:rsidR="003E2372" w:rsidRPr="003C4560" w:rsidRDefault="003E2372" w:rsidP="003E2372">
      <w:pPr>
        <w:pStyle w:val="E"/>
        <w:ind w:firstLineChars="209" w:firstLine="423"/>
      </w:pPr>
    </w:p>
    <w:p w14:paraId="344B082A" w14:textId="230D4158" w:rsidR="003E2372" w:rsidRPr="003E2372" w:rsidRDefault="003E2372" w:rsidP="003E2372">
      <w:pPr>
        <w:rPr>
          <w:rFonts w:ascii="Arial" w:hAnsi="Arial" w:cs="Arial"/>
          <w:b/>
          <w:sz w:val="20"/>
          <w:szCs w:val="20"/>
        </w:rPr>
      </w:pPr>
      <w:proofErr w:type="gramStart"/>
      <w:r>
        <w:rPr>
          <w:rFonts w:ascii="Arial" w:hAnsi="Arial" w:cs="Arial"/>
          <w:b/>
          <w:sz w:val="28"/>
          <w:szCs w:val="20"/>
        </w:rPr>
        <w:t>4</w:t>
      </w:r>
      <w:r w:rsidRPr="00827DB5">
        <w:rPr>
          <w:rFonts w:ascii="Arial" w:hAnsi="Arial" w:cs="Arial"/>
          <w:b/>
          <w:sz w:val="28"/>
          <w:szCs w:val="20"/>
        </w:rPr>
        <w:t xml:space="preserve"> </w:t>
      </w:r>
      <w:r>
        <w:rPr>
          <w:rFonts w:ascii="Arial" w:hAnsi="Arial" w:cs="Arial"/>
          <w:b/>
          <w:sz w:val="20"/>
          <w:szCs w:val="20"/>
        </w:rPr>
        <w:t xml:space="preserve"> Touch</w:t>
      </w:r>
      <w:proofErr w:type="gramEnd"/>
      <w:r>
        <w:rPr>
          <w:rFonts w:ascii="Arial" w:hAnsi="Arial" w:cs="Arial"/>
          <w:b/>
          <w:sz w:val="20"/>
          <w:szCs w:val="20"/>
        </w:rPr>
        <w:t xml:space="preserve"> [My Phone] button</w:t>
      </w:r>
      <w:r w:rsidRPr="003E2372">
        <w:rPr>
          <w:rFonts w:ascii="Arial" w:hAnsi="Arial" w:cs="Arial"/>
          <w:b/>
          <w:sz w:val="20"/>
          <w:szCs w:val="20"/>
        </w:rPr>
        <w:t xml:space="preserve"> </w:t>
      </w:r>
      <w:r w:rsidRPr="00827DB5">
        <w:rPr>
          <w:rFonts w:ascii="Arial" w:hAnsi="Arial" w:cs="Arial"/>
          <w:b/>
          <w:sz w:val="20"/>
          <w:szCs w:val="20"/>
        </w:rPr>
        <w:t>o</w:t>
      </w:r>
      <w:ins w:id="3220" w:author="Jun Nagashima" w:date="2020-03-31T15:31:00Z">
        <w:r w:rsidR="00611C6F">
          <w:rPr>
            <w:rFonts w:ascii="Arial" w:hAnsi="Arial" w:cs="Arial"/>
            <w:b/>
            <w:sz w:val="20"/>
            <w:szCs w:val="20"/>
          </w:rPr>
          <w:t xml:space="preserve">n </w:t>
        </w:r>
      </w:ins>
      <w:del w:id="3221" w:author="Jun Nagashima" w:date="2020-03-31T15:31:00Z">
        <w:r w:rsidRPr="00827DB5" w:rsidDel="00611C6F">
          <w:rPr>
            <w:rFonts w:ascii="Arial" w:hAnsi="Arial" w:cs="Arial"/>
            <w:b/>
            <w:sz w:val="20"/>
            <w:szCs w:val="20"/>
          </w:rPr>
          <w:delText xml:space="preserve">f </w:delText>
        </w:r>
        <w:r w:rsidDel="00611C6F">
          <w:rPr>
            <w:rFonts w:ascii="Arial" w:hAnsi="Arial" w:cs="Arial"/>
            <w:b/>
            <w:sz w:val="20"/>
            <w:szCs w:val="20"/>
          </w:rPr>
          <w:delText>V</w:delText>
        </w:r>
      </w:del>
      <w:ins w:id="3222" w:author="Jun Nagashima" w:date="2020-03-31T15:31:00Z">
        <w:r w:rsidR="00611C6F">
          <w:rPr>
            <w:rFonts w:ascii="Arial" w:hAnsi="Arial" w:cs="Arial"/>
            <w:b/>
            <w:sz w:val="20"/>
            <w:szCs w:val="20"/>
          </w:rPr>
          <w:t>v</w:t>
        </w:r>
      </w:ins>
      <w:r>
        <w:rPr>
          <w:rFonts w:ascii="Arial" w:hAnsi="Arial" w:cs="Arial"/>
          <w:b/>
          <w:sz w:val="20"/>
          <w:szCs w:val="20"/>
        </w:rPr>
        <w:t>ideo list screen</w:t>
      </w:r>
      <w:r w:rsidRPr="00827DB5">
        <w:rPr>
          <w:rFonts w:ascii="Arial" w:hAnsi="Arial" w:cs="Arial"/>
          <w:b/>
          <w:sz w:val="20"/>
          <w:szCs w:val="20"/>
        </w:rPr>
        <w:t>.</w:t>
      </w:r>
    </w:p>
    <w:p w14:paraId="7F48AF1B" w14:textId="119C593E" w:rsidR="003E2372" w:rsidRDefault="003E2372" w:rsidP="003E2372">
      <w:pPr>
        <w:ind w:firstLineChars="139" w:firstLine="282"/>
        <w:rPr>
          <w:rFonts w:ascii="Arial" w:hAnsi="Arial" w:cs="Arial"/>
          <w:sz w:val="20"/>
        </w:rPr>
      </w:pPr>
      <w:r>
        <w:rPr>
          <w:rFonts w:ascii="Arial" w:hAnsi="Arial" w:cs="Arial" w:hint="cs"/>
          <w:sz w:val="20"/>
        </w:rPr>
        <w:t>T</w:t>
      </w:r>
      <w:r>
        <w:rPr>
          <w:rFonts w:ascii="Arial" w:hAnsi="Arial" w:cs="Arial"/>
          <w:sz w:val="20"/>
        </w:rPr>
        <w:t xml:space="preserve">he display shows the </w:t>
      </w:r>
      <w:ins w:id="3223" w:author="Jun Nagashima" w:date="2020-03-31T15:32:00Z">
        <w:r w:rsidR="00611C6F">
          <w:rPr>
            <w:rFonts w:ascii="Arial" w:hAnsi="Arial" w:cs="Arial"/>
            <w:sz w:val="20"/>
          </w:rPr>
          <w:t>locally stored video</w:t>
        </w:r>
      </w:ins>
      <w:del w:id="3224" w:author="Jun Nagashima" w:date="2020-03-31T15:32:00Z">
        <w:r w:rsidDel="00611C6F">
          <w:rPr>
            <w:rFonts w:ascii="Arial" w:hAnsi="Arial" w:cs="Arial"/>
            <w:sz w:val="20"/>
          </w:rPr>
          <w:delText>In-device Video</w:delText>
        </w:r>
      </w:del>
      <w:r>
        <w:rPr>
          <w:rFonts w:ascii="Arial" w:hAnsi="Arial" w:cs="Arial"/>
          <w:sz w:val="20"/>
        </w:rPr>
        <w:t xml:space="preserve"> list screen.  </w:t>
      </w:r>
    </w:p>
    <w:p w14:paraId="50C39A81" w14:textId="12500424" w:rsidR="003E2372" w:rsidRDefault="003E2372" w:rsidP="003E2372">
      <w:pPr>
        <w:ind w:firstLineChars="139" w:firstLine="282"/>
        <w:rPr>
          <w:rFonts w:ascii="Arial" w:hAnsi="Arial" w:cs="Arial"/>
          <w:sz w:val="20"/>
        </w:rPr>
      </w:pPr>
      <w:r w:rsidRPr="003E2372">
        <w:rPr>
          <w:rFonts w:ascii="Arial" w:hAnsi="Arial" w:cs="Arial"/>
          <w:sz w:val="20"/>
        </w:rPr>
        <w:t>The list is displayed in ascending alphanumeric order.</w:t>
      </w:r>
      <w:r w:rsidR="00EE0449">
        <w:rPr>
          <w:rFonts w:ascii="Arial" w:hAnsi="Arial" w:cs="Arial"/>
          <w:sz w:val="20"/>
        </w:rPr>
        <w:t xml:space="preserve"> </w:t>
      </w:r>
    </w:p>
    <w:p w14:paraId="0E9958A4" w14:textId="77777777" w:rsidR="003E2372" w:rsidRPr="00243EB6" w:rsidRDefault="003E2372" w:rsidP="003E2372">
      <w:pPr>
        <w:ind w:leftChars="175" w:left="425" w:firstLineChars="1" w:firstLine="2"/>
        <w:rPr>
          <w:rFonts w:ascii="Arial" w:hAnsi="Arial" w:cs="Arial"/>
          <w:sz w:val="20"/>
        </w:rPr>
      </w:pPr>
    </w:p>
    <w:p w14:paraId="2BEA3517" w14:textId="77777777" w:rsidR="003E2372" w:rsidRDefault="003E2372" w:rsidP="003E2372">
      <w:pPr>
        <w:rPr>
          <w:rFonts w:ascii="Arial" w:hAnsi="Arial" w:cs="Arial"/>
          <w:b/>
          <w:sz w:val="20"/>
          <w:szCs w:val="20"/>
        </w:rPr>
      </w:pPr>
      <w:proofErr w:type="gramStart"/>
      <w:r>
        <w:rPr>
          <w:rFonts w:ascii="Arial" w:hAnsi="Arial" w:cs="Arial"/>
          <w:b/>
          <w:sz w:val="28"/>
          <w:szCs w:val="20"/>
        </w:rPr>
        <w:t>5</w:t>
      </w:r>
      <w:r w:rsidRPr="00827DB5">
        <w:rPr>
          <w:rFonts w:ascii="Arial" w:hAnsi="Arial" w:cs="Arial"/>
          <w:b/>
          <w:sz w:val="28"/>
          <w:szCs w:val="20"/>
        </w:rPr>
        <w:t xml:space="preserve"> </w:t>
      </w:r>
      <w:r>
        <w:rPr>
          <w:rFonts w:ascii="Arial" w:hAnsi="Arial" w:cs="Arial"/>
          <w:b/>
          <w:sz w:val="20"/>
          <w:szCs w:val="20"/>
        </w:rPr>
        <w:t xml:space="preserve"> </w:t>
      </w:r>
      <w:r w:rsidRPr="00986101">
        <w:rPr>
          <w:rFonts w:ascii="Arial" w:hAnsi="Arial" w:cs="Arial"/>
          <w:b/>
          <w:sz w:val="20"/>
          <w:szCs w:val="20"/>
        </w:rPr>
        <w:t>Touch</w:t>
      </w:r>
      <w:proofErr w:type="gramEnd"/>
      <w:r w:rsidRPr="00986101">
        <w:rPr>
          <w:rFonts w:ascii="Arial" w:hAnsi="Arial" w:cs="Arial"/>
          <w:b/>
          <w:sz w:val="20"/>
          <w:szCs w:val="20"/>
        </w:rPr>
        <w:t xml:space="preserve"> [Multiple Choice]</w:t>
      </w:r>
      <w:r>
        <w:rPr>
          <w:rFonts w:ascii="Arial" w:hAnsi="Arial" w:cs="Arial"/>
          <w:b/>
          <w:sz w:val="20"/>
          <w:szCs w:val="20"/>
        </w:rPr>
        <w:t>.</w:t>
      </w:r>
    </w:p>
    <w:p w14:paraId="53037EF5" w14:textId="77777777" w:rsidR="003E2372" w:rsidRDefault="003E2372" w:rsidP="003E2372">
      <w:pPr>
        <w:ind w:leftChars="175" w:left="425" w:firstLineChars="1" w:firstLine="2"/>
        <w:rPr>
          <w:rFonts w:ascii="Arial" w:hAnsi="Arial" w:cs="Arial"/>
          <w:sz w:val="20"/>
        </w:rPr>
      </w:pPr>
      <w:r>
        <w:rPr>
          <w:rFonts w:ascii="Arial" w:hAnsi="Arial" w:cs="Arial" w:hint="eastAsia"/>
          <w:sz w:val="20"/>
        </w:rPr>
        <w:t>T</w:t>
      </w:r>
      <w:r>
        <w:rPr>
          <w:rFonts w:ascii="Arial" w:hAnsi="Arial" w:cs="Arial"/>
          <w:sz w:val="20"/>
        </w:rPr>
        <w:t>he</w:t>
      </w:r>
      <w:r w:rsidRPr="00986101">
        <w:rPr>
          <w:rFonts w:ascii="Arial" w:hAnsi="Arial" w:cs="Arial"/>
          <w:sz w:val="20"/>
        </w:rPr>
        <w:t xml:space="preserve"> </w:t>
      </w:r>
      <w:r w:rsidRPr="00243EB6">
        <w:rPr>
          <w:rFonts w:ascii="Arial" w:hAnsi="Arial" w:cs="Arial"/>
          <w:sz w:val="20"/>
        </w:rPr>
        <w:t xml:space="preserve">display shows the </w:t>
      </w:r>
      <w:r>
        <w:rPr>
          <w:rFonts w:ascii="Arial" w:hAnsi="Arial" w:cs="Arial"/>
          <w:sz w:val="20"/>
        </w:rPr>
        <w:t>[Play] and [Cancel] button</w:t>
      </w:r>
      <w:r w:rsidRPr="00243EB6">
        <w:rPr>
          <w:rFonts w:ascii="Arial" w:hAnsi="Arial" w:cs="Arial"/>
          <w:sz w:val="20"/>
        </w:rPr>
        <w:t>.</w:t>
      </w:r>
      <w:r>
        <w:rPr>
          <w:rFonts w:ascii="Arial" w:hAnsi="Arial" w:cs="Arial"/>
          <w:sz w:val="20"/>
        </w:rPr>
        <w:t xml:space="preserve"> </w:t>
      </w:r>
    </w:p>
    <w:p w14:paraId="416CBC12" w14:textId="77777777" w:rsidR="003E2372" w:rsidRPr="00986101" w:rsidRDefault="003E2372" w:rsidP="003E2372">
      <w:pPr>
        <w:ind w:leftChars="175" w:left="425" w:firstLineChars="1" w:firstLine="2"/>
        <w:rPr>
          <w:rFonts w:ascii="Arial" w:hAnsi="Arial" w:cs="Arial"/>
          <w:sz w:val="20"/>
        </w:rPr>
      </w:pPr>
    </w:p>
    <w:p w14:paraId="0377E040" w14:textId="1D62E95C" w:rsidR="003E2372" w:rsidRPr="00C171F3" w:rsidRDefault="003E2372" w:rsidP="003E2372">
      <w:pPr>
        <w:rPr>
          <w:rFonts w:ascii="Arial" w:hAnsi="Arial" w:cs="Arial"/>
          <w:sz w:val="20"/>
        </w:rPr>
      </w:pPr>
      <w:proofErr w:type="gramStart"/>
      <w:r>
        <w:rPr>
          <w:rFonts w:ascii="Arial" w:hAnsi="Arial" w:cs="Arial"/>
          <w:b/>
          <w:sz w:val="28"/>
          <w:szCs w:val="20"/>
        </w:rPr>
        <w:t>6</w:t>
      </w:r>
      <w:r w:rsidRPr="00827DB5">
        <w:rPr>
          <w:rFonts w:ascii="Arial" w:hAnsi="Arial" w:cs="Arial"/>
          <w:b/>
          <w:sz w:val="28"/>
          <w:szCs w:val="20"/>
        </w:rPr>
        <w:t xml:space="preserve"> </w:t>
      </w:r>
      <w:r>
        <w:rPr>
          <w:rFonts w:ascii="Arial" w:hAnsi="Arial" w:cs="Arial"/>
          <w:b/>
          <w:sz w:val="20"/>
          <w:szCs w:val="20"/>
        </w:rPr>
        <w:t xml:space="preserve"> Select</w:t>
      </w:r>
      <w:proofErr w:type="gramEnd"/>
      <w:r>
        <w:rPr>
          <w:rFonts w:ascii="Arial" w:hAnsi="Arial" w:cs="Arial"/>
          <w:b/>
          <w:sz w:val="20"/>
          <w:szCs w:val="20"/>
        </w:rPr>
        <w:t xml:space="preserve"> the desired </w:t>
      </w:r>
      <w:r w:rsidR="000A56E2">
        <w:rPr>
          <w:rFonts w:ascii="Arial" w:hAnsi="Arial" w:cs="Arial"/>
          <w:b/>
          <w:sz w:val="20"/>
          <w:szCs w:val="20"/>
        </w:rPr>
        <w:t>video</w:t>
      </w:r>
      <w:r>
        <w:rPr>
          <w:rFonts w:ascii="Arial" w:hAnsi="Arial" w:cs="Arial"/>
          <w:b/>
          <w:sz w:val="20"/>
          <w:szCs w:val="20"/>
        </w:rPr>
        <w:t xml:space="preserve"> from the list.</w:t>
      </w:r>
    </w:p>
    <w:p w14:paraId="151E530E" w14:textId="77777777" w:rsidR="00611C6F" w:rsidRPr="00C44E47" w:rsidRDefault="00611C6F" w:rsidP="00611C6F">
      <w:pPr>
        <w:ind w:leftChars="175" w:left="425" w:firstLineChars="1" w:firstLine="2"/>
        <w:rPr>
          <w:ins w:id="3225" w:author="Jun Nagashima" w:date="2020-03-31T15:33:00Z"/>
          <w:rFonts w:ascii="Times New Roman" w:hAnsi="Times New Roman" w:cs="Times New Roman"/>
          <w:i/>
          <w:sz w:val="20"/>
        </w:rPr>
      </w:pPr>
      <w:ins w:id="3226" w:author="Jun Nagashima" w:date="2020-03-31T15:33:00Z">
        <w:r w:rsidRPr="00C44E47">
          <w:rPr>
            <w:rFonts w:ascii="Times New Roman" w:hAnsi="Times New Roman" w:cs="Times New Roman"/>
            <w:i/>
            <w:sz w:val="20"/>
          </w:rPr>
          <w:t xml:space="preserve">If the mark on the left side of the list becomes </w:t>
        </w:r>
        <w:r>
          <w:rPr>
            <w:rFonts w:ascii="Times New Roman" w:hAnsi="Times New Roman" w:cs="Times New Roman"/>
            <w:i/>
            <w:sz w:val="20"/>
          </w:rPr>
          <w:t>(+)</w:t>
        </w:r>
        <w:r w:rsidRPr="00C44E47">
          <w:rPr>
            <w:rFonts w:ascii="Times New Roman" w:hAnsi="Times New Roman" w:cs="Times New Roman"/>
            <w:i/>
            <w:sz w:val="20"/>
          </w:rPr>
          <w:t>, it is selected properly.</w:t>
        </w:r>
      </w:ins>
    </w:p>
    <w:p w14:paraId="28E2A555" w14:textId="36592647" w:rsidR="003E2372" w:rsidRPr="00C44E47" w:rsidDel="00611C6F" w:rsidRDefault="003E2372" w:rsidP="003E2372">
      <w:pPr>
        <w:ind w:leftChars="175" w:left="425" w:firstLineChars="1" w:firstLine="2"/>
        <w:rPr>
          <w:del w:id="3227" w:author="Jun Nagashima" w:date="2020-03-31T15:33:00Z"/>
          <w:rFonts w:ascii="Times New Roman" w:hAnsi="Times New Roman" w:cs="Times New Roman"/>
          <w:i/>
          <w:sz w:val="20"/>
        </w:rPr>
      </w:pPr>
      <w:del w:id="3228" w:author="Jun Nagashima" w:date="2020-03-31T15:33:00Z">
        <w:r w:rsidRPr="00C44E47" w:rsidDel="00611C6F">
          <w:rPr>
            <w:rFonts w:ascii="Times New Roman" w:hAnsi="Times New Roman" w:cs="Times New Roman"/>
            <w:i/>
            <w:sz w:val="20"/>
          </w:rPr>
          <w:delText xml:space="preserve">If the mark on the left side of the list becomes </w:delText>
        </w:r>
        <w:r w:rsidDel="00611C6F">
          <w:rPr>
            <w:rFonts w:ascii="Times New Roman" w:hAnsi="Times New Roman" w:cs="Times New Roman"/>
            <w:i/>
            <w:sz w:val="20"/>
          </w:rPr>
          <w:delText xml:space="preserve">(+) </w:delText>
        </w:r>
        <w:r w:rsidRPr="00C44E47" w:rsidDel="00611C6F">
          <w:rPr>
            <w:rFonts w:ascii="Times New Roman" w:hAnsi="Times New Roman" w:cs="Times New Roman"/>
            <w:i/>
            <w:sz w:val="20"/>
          </w:rPr>
          <w:delText>from, it is selected properly.</w:delText>
        </w:r>
      </w:del>
    </w:p>
    <w:p w14:paraId="19ED7C8E" w14:textId="77777777" w:rsidR="003E2372" w:rsidRDefault="003E2372" w:rsidP="003E2372">
      <w:pPr>
        <w:ind w:leftChars="175" w:left="425" w:firstLineChars="1" w:firstLine="2"/>
        <w:rPr>
          <w:rFonts w:ascii="Arial" w:hAnsi="Arial" w:cs="Arial"/>
          <w:sz w:val="20"/>
        </w:rPr>
      </w:pPr>
    </w:p>
    <w:p w14:paraId="46D022C9" w14:textId="77777777" w:rsidR="003E2372" w:rsidRPr="00C171F3" w:rsidRDefault="003E2372" w:rsidP="003E2372">
      <w:pPr>
        <w:rPr>
          <w:rFonts w:ascii="Arial" w:hAnsi="Arial" w:cs="Arial"/>
          <w:sz w:val="20"/>
        </w:rPr>
      </w:pPr>
      <w:proofErr w:type="gramStart"/>
      <w:r>
        <w:rPr>
          <w:rFonts w:ascii="Arial" w:hAnsi="Arial" w:cs="Arial"/>
          <w:b/>
          <w:sz w:val="28"/>
          <w:szCs w:val="20"/>
        </w:rPr>
        <w:t>7</w:t>
      </w:r>
      <w:r w:rsidRPr="00827DB5">
        <w:rPr>
          <w:rFonts w:ascii="Arial" w:hAnsi="Arial" w:cs="Arial"/>
          <w:b/>
          <w:sz w:val="28"/>
          <w:szCs w:val="20"/>
        </w:rPr>
        <w:t xml:space="preserve"> </w:t>
      </w:r>
      <w:r>
        <w:rPr>
          <w:rFonts w:ascii="Arial" w:hAnsi="Arial" w:cs="Arial"/>
          <w:b/>
          <w:sz w:val="20"/>
          <w:szCs w:val="20"/>
        </w:rPr>
        <w:t xml:space="preserve"> Touch</w:t>
      </w:r>
      <w:proofErr w:type="gramEnd"/>
      <w:r>
        <w:rPr>
          <w:rFonts w:ascii="Arial" w:hAnsi="Arial" w:cs="Arial"/>
          <w:b/>
          <w:sz w:val="20"/>
          <w:szCs w:val="20"/>
        </w:rPr>
        <w:t xml:space="preserve"> [Play] button.</w:t>
      </w:r>
    </w:p>
    <w:p w14:paraId="39D352A2" w14:textId="339AD1B8" w:rsidR="003E2372" w:rsidRDefault="003E2372" w:rsidP="003E2372">
      <w:pPr>
        <w:ind w:leftChars="175" w:left="425" w:firstLineChars="1" w:firstLine="2"/>
        <w:rPr>
          <w:rFonts w:ascii="Arial" w:hAnsi="Arial" w:cs="Arial"/>
          <w:sz w:val="20"/>
        </w:rPr>
      </w:pPr>
      <w:r>
        <w:rPr>
          <w:rFonts w:ascii="Arial" w:hAnsi="Arial" w:cs="Arial" w:hint="eastAsia"/>
          <w:sz w:val="20"/>
        </w:rPr>
        <w:t>T</w:t>
      </w:r>
      <w:r>
        <w:rPr>
          <w:rFonts w:ascii="Arial" w:hAnsi="Arial" w:cs="Arial"/>
          <w:sz w:val="20"/>
        </w:rPr>
        <w:t xml:space="preserve">he display shows the </w:t>
      </w:r>
      <w:ins w:id="3229" w:author="Jun Nagashima" w:date="2020-03-31T15:33:00Z">
        <w:r w:rsidR="00611C6F">
          <w:rPr>
            <w:rFonts w:ascii="Arial" w:hAnsi="Arial" w:cs="Arial"/>
            <w:sz w:val="20"/>
          </w:rPr>
          <w:t>video</w:t>
        </w:r>
      </w:ins>
      <w:del w:id="3230" w:author="Jun Nagashima" w:date="2020-03-31T15:33:00Z">
        <w:r w:rsidDel="00611C6F">
          <w:rPr>
            <w:rFonts w:ascii="Arial" w:hAnsi="Arial" w:cs="Arial"/>
            <w:sz w:val="20"/>
          </w:rPr>
          <w:delText>Music</w:delText>
        </w:r>
      </w:del>
      <w:r>
        <w:rPr>
          <w:rFonts w:ascii="Arial" w:hAnsi="Arial" w:cs="Arial"/>
          <w:sz w:val="20"/>
        </w:rPr>
        <w:t xml:space="preserve"> playback screen.</w:t>
      </w:r>
    </w:p>
    <w:p w14:paraId="7B15F3FA" w14:textId="77777777" w:rsidR="003E2372" w:rsidRPr="006E1E69" w:rsidRDefault="003E2372" w:rsidP="003E2372">
      <w:pPr>
        <w:ind w:leftChars="175" w:left="425" w:firstLineChars="1" w:firstLine="2"/>
        <w:rPr>
          <w:rFonts w:ascii="Times New Roman" w:hAnsi="Times New Roman" w:cs="Times New Roman"/>
          <w:i/>
          <w:sz w:val="20"/>
          <w:szCs w:val="20"/>
        </w:rPr>
      </w:pPr>
      <w:r w:rsidRPr="006E1E69">
        <w:rPr>
          <w:rFonts w:ascii="Times New Roman" w:hAnsi="Times New Roman" w:cs="Times New Roman"/>
          <w:i/>
          <w:sz w:val="20"/>
          <w:szCs w:val="20"/>
        </w:rPr>
        <w:t>If you want to stop Multiple Choice,</w:t>
      </w:r>
      <w:r>
        <w:rPr>
          <w:rFonts w:ascii="Times New Roman" w:hAnsi="Times New Roman" w:cs="Times New Roman"/>
          <w:i/>
          <w:sz w:val="20"/>
          <w:szCs w:val="20"/>
        </w:rPr>
        <w:t xml:space="preserve"> </w:t>
      </w:r>
      <w:r w:rsidRPr="006E1E69">
        <w:rPr>
          <w:rFonts w:ascii="Times New Roman" w:hAnsi="Times New Roman" w:cs="Times New Roman"/>
          <w:i/>
          <w:sz w:val="20"/>
          <w:szCs w:val="20"/>
        </w:rPr>
        <w:t>touch</w:t>
      </w:r>
      <w:r>
        <w:rPr>
          <w:rFonts w:ascii="Times New Roman" w:hAnsi="Times New Roman" w:cs="Times New Roman"/>
          <w:i/>
          <w:sz w:val="20"/>
          <w:szCs w:val="20"/>
        </w:rPr>
        <w:t xml:space="preserve"> [Cancel]</w:t>
      </w:r>
      <w:r w:rsidRPr="006E1E69">
        <w:rPr>
          <w:rFonts w:ascii="Times New Roman" w:hAnsi="Times New Roman" w:cs="Times New Roman"/>
          <w:i/>
          <w:sz w:val="20"/>
          <w:szCs w:val="20"/>
        </w:rPr>
        <w:t xml:space="preserve"> button.</w:t>
      </w:r>
    </w:p>
    <w:p w14:paraId="061B12F8" w14:textId="77777777" w:rsidR="000A56E2" w:rsidRDefault="000A56E2" w:rsidP="000D72C8">
      <w:pPr>
        <w:pStyle w:val="E"/>
        <w:rPr>
          <w:b/>
          <w:sz w:val="48"/>
          <w:u w:val="single"/>
        </w:rPr>
      </w:pPr>
    </w:p>
    <w:p w14:paraId="1870DF86" w14:textId="77777777" w:rsidR="000A56E2" w:rsidRDefault="000A56E2" w:rsidP="000D72C8">
      <w:pPr>
        <w:pStyle w:val="E"/>
        <w:rPr>
          <w:b/>
          <w:sz w:val="48"/>
          <w:u w:val="single"/>
        </w:rPr>
      </w:pPr>
    </w:p>
    <w:p w14:paraId="3CC1EE9D" w14:textId="77777777" w:rsidR="000A56E2" w:rsidRDefault="000A56E2" w:rsidP="000D72C8">
      <w:pPr>
        <w:pStyle w:val="E"/>
        <w:rPr>
          <w:b/>
          <w:sz w:val="48"/>
          <w:u w:val="single"/>
        </w:rPr>
      </w:pPr>
    </w:p>
    <w:p w14:paraId="5026667A" w14:textId="77777777" w:rsidR="000A56E2" w:rsidRDefault="000A56E2" w:rsidP="000D72C8">
      <w:pPr>
        <w:pStyle w:val="E"/>
        <w:rPr>
          <w:b/>
          <w:sz w:val="48"/>
          <w:u w:val="single"/>
        </w:rPr>
      </w:pPr>
    </w:p>
    <w:p w14:paraId="78C24575" w14:textId="77777777" w:rsidR="000A56E2" w:rsidRDefault="000A56E2" w:rsidP="000D72C8">
      <w:pPr>
        <w:pStyle w:val="E"/>
        <w:rPr>
          <w:b/>
          <w:sz w:val="48"/>
          <w:u w:val="single"/>
        </w:rPr>
      </w:pPr>
    </w:p>
    <w:p w14:paraId="3FD91144" w14:textId="77777777" w:rsidR="000A56E2" w:rsidRDefault="000A56E2" w:rsidP="000D72C8">
      <w:pPr>
        <w:pStyle w:val="E"/>
        <w:rPr>
          <w:b/>
          <w:sz w:val="48"/>
          <w:u w:val="single"/>
        </w:rPr>
      </w:pPr>
    </w:p>
    <w:p w14:paraId="6FAFC466" w14:textId="77777777" w:rsidR="000A56E2" w:rsidRDefault="000A56E2" w:rsidP="000D72C8">
      <w:pPr>
        <w:pStyle w:val="E"/>
        <w:rPr>
          <w:b/>
          <w:sz w:val="48"/>
          <w:u w:val="single"/>
        </w:rPr>
      </w:pPr>
    </w:p>
    <w:p w14:paraId="5608143F" w14:textId="5B23BB03" w:rsidR="000A56E2" w:rsidRDefault="000A56E2" w:rsidP="000D72C8">
      <w:pPr>
        <w:pStyle w:val="E"/>
        <w:rPr>
          <w:ins w:id="3231" w:author="Jun Nagashima" w:date="2020-03-31T15:28:00Z"/>
          <w:b/>
          <w:sz w:val="48"/>
          <w:u w:val="single"/>
        </w:rPr>
      </w:pPr>
    </w:p>
    <w:p w14:paraId="04CA4DFE" w14:textId="601EABF7" w:rsidR="008A29E7" w:rsidRDefault="008A29E7" w:rsidP="000D72C8">
      <w:pPr>
        <w:pStyle w:val="E"/>
        <w:rPr>
          <w:ins w:id="3232" w:author="Jun Nagashima" w:date="2020-03-31T15:28:00Z"/>
          <w:b/>
          <w:sz w:val="48"/>
          <w:u w:val="single"/>
        </w:rPr>
      </w:pPr>
    </w:p>
    <w:p w14:paraId="13B80065" w14:textId="77777777" w:rsidR="008A29E7" w:rsidRDefault="008A29E7" w:rsidP="000D72C8">
      <w:pPr>
        <w:pStyle w:val="E"/>
        <w:rPr>
          <w:b/>
          <w:sz w:val="48"/>
          <w:u w:val="single"/>
        </w:rPr>
      </w:pPr>
    </w:p>
    <w:p w14:paraId="4208AB3C" w14:textId="77777777" w:rsidR="006847DF" w:rsidRDefault="006847DF" w:rsidP="000D72C8">
      <w:pPr>
        <w:pStyle w:val="E"/>
        <w:rPr>
          <w:b/>
          <w:sz w:val="48"/>
          <w:u w:val="single"/>
        </w:rPr>
      </w:pPr>
    </w:p>
    <w:p w14:paraId="411ECC65" w14:textId="3A88114B" w:rsidR="005D6F29" w:rsidRDefault="005D6F29" w:rsidP="000D72C8">
      <w:pPr>
        <w:pStyle w:val="E"/>
        <w:rPr>
          <w:ins w:id="3233" w:author="吉田 朋子 Tomoko Yoshida" w:date="2020-04-02T07:45:00Z"/>
          <w:b/>
          <w:sz w:val="48"/>
          <w:u w:val="single"/>
        </w:rPr>
      </w:pPr>
    </w:p>
    <w:p w14:paraId="110C3BB2" w14:textId="77777777" w:rsidR="004434EF" w:rsidRDefault="004434EF" w:rsidP="000D72C8">
      <w:pPr>
        <w:pStyle w:val="E"/>
        <w:rPr>
          <w:ins w:id="3234" w:author="Jun Nagashima" w:date="2020-03-31T15:33:00Z"/>
          <w:b/>
          <w:sz w:val="48"/>
          <w:u w:val="single"/>
        </w:rPr>
      </w:pPr>
    </w:p>
    <w:p w14:paraId="6172B20D" w14:textId="6CCC12D5" w:rsidR="000D72C8" w:rsidRPr="00270911" w:rsidRDefault="000D72C8" w:rsidP="000D72C8">
      <w:pPr>
        <w:pStyle w:val="E"/>
        <w:rPr>
          <w:b/>
          <w:sz w:val="48"/>
          <w:u w:val="single"/>
        </w:rPr>
      </w:pPr>
      <w:r w:rsidRPr="00270911">
        <w:rPr>
          <w:rFonts w:hint="cs"/>
          <w:b/>
          <w:sz w:val="48"/>
          <w:u w:val="single"/>
        </w:rPr>
        <w:lastRenderedPageBreak/>
        <w:t xml:space="preserve"> </w:t>
      </w:r>
      <w:r>
        <w:rPr>
          <w:b/>
          <w:sz w:val="48"/>
          <w:u w:val="single"/>
        </w:rPr>
        <w:t xml:space="preserve">                     </w:t>
      </w:r>
    </w:p>
    <w:p w14:paraId="10C389FA" w14:textId="77777777" w:rsidR="000A56E2" w:rsidRDefault="000A56E2" w:rsidP="00361A61">
      <w:pPr>
        <w:pStyle w:val="Heading3"/>
      </w:pPr>
      <w:bookmarkStart w:id="3235" w:name="_Video_Name_Search"/>
      <w:bookmarkEnd w:id="3235"/>
      <w:r>
        <w:t>Video</w:t>
      </w:r>
      <w:r w:rsidR="000D72C8" w:rsidRPr="00955B3D">
        <w:t xml:space="preserve"> Name Search</w:t>
      </w:r>
      <w:r w:rsidR="000D72C8" w:rsidRPr="001E249E">
        <w:t xml:space="preserve">              </w:t>
      </w:r>
      <w:r w:rsidR="000D72C8">
        <w:t xml:space="preserve">      </w:t>
      </w:r>
      <w:r w:rsidRPr="001E249E">
        <w:t xml:space="preserve"> </w:t>
      </w:r>
      <w:r>
        <w:t xml:space="preserve">      </w:t>
      </w:r>
      <w:r w:rsidRPr="001E249E">
        <w:t xml:space="preserve"> </w:t>
      </w:r>
      <w:r>
        <w:t xml:space="preserve">   </w:t>
      </w:r>
    </w:p>
    <w:p w14:paraId="2344A154" w14:textId="1990597B" w:rsidR="000D72C8" w:rsidRDefault="000D72C8" w:rsidP="000D72C8">
      <w:pPr>
        <w:spacing w:line="300" w:lineRule="exact"/>
        <w:rPr>
          <w:rFonts w:ascii="Arial" w:hAnsi="Arial" w:cs="Arial"/>
          <w:b/>
          <w:sz w:val="20"/>
          <w:szCs w:val="20"/>
        </w:rPr>
      </w:pPr>
      <w:r w:rsidRPr="00EB45BC">
        <w:rPr>
          <w:rFonts w:ascii="Arial" w:hAnsi="Arial" w:cs="Arial" w:hint="eastAsia"/>
          <w:b/>
          <w:sz w:val="20"/>
          <w:szCs w:val="20"/>
        </w:rPr>
        <w:t>■</w:t>
      </w:r>
      <w:r>
        <w:rPr>
          <w:rFonts w:ascii="Arial" w:hAnsi="Arial" w:cs="Arial" w:hint="eastAsia"/>
          <w:b/>
          <w:sz w:val="20"/>
          <w:szCs w:val="20"/>
        </w:rPr>
        <w:t>Search</w:t>
      </w:r>
      <w:r>
        <w:rPr>
          <w:rFonts w:ascii="Arial" w:hAnsi="Arial" w:cs="Arial"/>
          <w:b/>
          <w:sz w:val="20"/>
          <w:szCs w:val="20"/>
        </w:rPr>
        <w:t xml:space="preserve"> S</w:t>
      </w:r>
      <w:r w:rsidRPr="00EB45BC">
        <w:rPr>
          <w:rFonts w:ascii="Arial" w:hAnsi="Arial" w:cs="Arial"/>
          <w:b/>
          <w:sz w:val="20"/>
          <w:szCs w:val="20"/>
        </w:rPr>
        <w:t>creen</w:t>
      </w:r>
    </w:p>
    <w:p w14:paraId="1AEDCEA3" w14:textId="6BFB57AF" w:rsidR="000D72C8" w:rsidRDefault="00981197" w:rsidP="000D72C8">
      <w:pPr>
        <w:pStyle w:val="E"/>
      </w:pPr>
      <w:r>
        <w:drawing>
          <wp:anchor distT="0" distB="0" distL="114300" distR="114300" simplePos="0" relativeHeight="251594752" behindDoc="0" locked="0" layoutInCell="1" allowOverlap="1" wp14:anchorId="3F0B856B" wp14:editId="1116BFAA">
            <wp:simplePos x="0" y="0"/>
            <wp:positionH relativeFrom="column">
              <wp:posOffset>187325</wp:posOffset>
            </wp:positionH>
            <wp:positionV relativeFrom="paragraph">
              <wp:posOffset>65465</wp:posOffset>
            </wp:positionV>
            <wp:extent cx="1794294" cy="358825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4294" cy="358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D02C1" w14:textId="7168C3B1" w:rsidR="000D72C8" w:rsidRDefault="000D72C8" w:rsidP="000D72C8">
      <w:pPr>
        <w:pStyle w:val="E"/>
      </w:pPr>
    </w:p>
    <w:p w14:paraId="63FF8126" w14:textId="77A961C4" w:rsidR="000D72C8" w:rsidRDefault="00981197" w:rsidP="000D72C8">
      <w:pPr>
        <w:pStyle w:val="E"/>
      </w:pPr>
      <w:r>
        <mc:AlternateContent>
          <mc:Choice Requires="wps">
            <w:drawing>
              <wp:anchor distT="0" distB="0" distL="114300" distR="114300" simplePos="0" relativeHeight="251661312" behindDoc="0" locked="0" layoutInCell="1" allowOverlap="1" wp14:anchorId="3CB1F10E" wp14:editId="30C38BF7">
                <wp:simplePos x="0" y="0"/>
                <wp:positionH relativeFrom="column">
                  <wp:posOffset>2265668</wp:posOffset>
                </wp:positionH>
                <wp:positionV relativeFrom="paragraph">
                  <wp:posOffset>63596</wp:posOffset>
                </wp:positionV>
                <wp:extent cx="950443" cy="194310"/>
                <wp:effectExtent l="0" t="0" r="2540" b="15240"/>
                <wp:wrapNone/>
                <wp:docPr id="689" name="テキスト ボックス 689"/>
                <wp:cNvGraphicFramePr/>
                <a:graphic xmlns:a="http://schemas.openxmlformats.org/drawingml/2006/main">
                  <a:graphicData uri="http://schemas.microsoft.com/office/word/2010/wordprocessingShape">
                    <wps:wsp>
                      <wps:cNvSpPr txBox="1"/>
                      <wps:spPr>
                        <a:xfrm>
                          <a:off x="0" y="0"/>
                          <a:ext cx="950443" cy="194310"/>
                        </a:xfrm>
                        <a:prstGeom prst="rect">
                          <a:avLst/>
                        </a:prstGeom>
                        <a:noFill/>
                        <a:ln w="6350">
                          <a:noFill/>
                        </a:ln>
                      </wps:spPr>
                      <wps:txbx>
                        <w:txbxContent>
                          <w:p w14:paraId="1B99F23E" w14:textId="77777777" w:rsidR="007064D5" w:rsidRPr="00B070FE" w:rsidRDefault="007064D5" w:rsidP="000D72C8">
                            <w:pPr>
                              <w:pStyle w:val="ListParagraph"/>
                              <w:spacing w:line="240" w:lineRule="exact"/>
                              <w:ind w:leftChars="0" w:left="360"/>
                              <w:rPr>
                                <w:sz w:val="20"/>
                                <w:szCs w:val="20"/>
                              </w:rPr>
                            </w:pPr>
                            <w:r>
                              <w:rPr>
                                <w:rFonts w:hint="eastAsia"/>
                                <w:sz w:val="20"/>
                                <w:szCs w:val="20"/>
                              </w:rPr>
                              <w:t>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B1F10E" id="テキスト ボックス 689" o:spid="_x0000_s1146" type="#_x0000_t202" style="position:absolute;left:0;text-align:left;margin-left:178.4pt;margin-top:5pt;width:74.85pt;height:1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" filled="f" stroked="f" strokeweight=".5pt">
                <v:textbox inset="0,0,0,0">
                  <w:txbxContent>
                    <w:p w14:paraId="1B99F23E" w14:textId="77777777" w:rsidR="007064D5" w:rsidRPr="00B070FE" w:rsidRDefault="007064D5" w:rsidP="000D72C8">
                      <w:pPr>
                        <w:pStyle w:val="ListParagraph"/>
                        <w:spacing w:line="240" w:lineRule="exact"/>
                        <w:ind w:leftChars="0" w:left="360"/>
                        <w:rPr>
                          <w:sz w:val="20"/>
                          <w:szCs w:val="20"/>
                        </w:rPr>
                      </w:pPr>
                      <w:r>
                        <w:rPr>
                          <w:rFonts w:hint="eastAsia"/>
                          <w:sz w:val="20"/>
                          <w:szCs w:val="20"/>
                        </w:rPr>
                        <w:t>➀</w:t>
                      </w:r>
                    </w:p>
                  </w:txbxContent>
                </v:textbox>
              </v:shape>
            </w:pict>
          </mc:Fallback>
        </mc:AlternateContent>
      </w:r>
      <w:r>
        <mc:AlternateContent>
          <mc:Choice Requires="wpg">
            <w:drawing>
              <wp:anchor distT="0" distB="0" distL="114300" distR="114300" simplePos="0" relativeHeight="251668480" behindDoc="0" locked="0" layoutInCell="1" allowOverlap="1" wp14:anchorId="381882A2" wp14:editId="58DD46D7">
                <wp:simplePos x="0" y="0"/>
                <wp:positionH relativeFrom="column">
                  <wp:posOffset>1617968</wp:posOffset>
                </wp:positionH>
                <wp:positionV relativeFrom="paragraph">
                  <wp:posOffset>120746</wp:posOffset>
                </wp:positionV>
                <wp:extent cx="981710" cy="45085"/>
                <wp:effectExtent l="0" t="0" r="27940" b="12065"/>
                <wp:wrapNone/>
                <wp:docPr id="769" name="グループ化 769"/>
                <wp:cNvGraphicFramePr/>
                <a:graphic xmlns:a="http://schemas.openxmlformats.org/drawingml/2006/main">
                  <a:graphicData uri="http://schemas.microsoft.com/office/word/2010/wordprocessingGroup">
                    <wpg:wgp>
                      <wpg:cNvGrpSpPr/>
                      <wpg:grpSpPr>
                        <a:xfrm>
                          <a:off x="0" y="0"/>
                          <a:ext cx="981710" cy="45085"/>
                          <a:chOff x="0" y="0"/>
                          <a:chExt cx="753835" cy="45719"/>
                        </a:xfrm>
                      </wpg:grpSpPr>
                      <wps:wsp>
                        <wps:cNvPr id="770" name="正方形/長方形 770"/>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直線コネクタ 771"/>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D9BD6C8" id="グループ化 769" o:spid="_x0000_s1026" style="position:absolute;left:0;text-align:left;margin-left:127.4pt;margin-top:9.5pt;width:77.3pt;height:3.55pt;z-index:251668480"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">
                <v:rect id="正方形/長方形 770"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" fillcolor="white [3212]" strokecolor="black [3213]"/>
                <v:line id="直線コネクタ 771"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" strokecolor="black [3200]" strokeweight="1.5pt">
                  <v:stroke joinstyle="miter"/>
                </v:line>
              </v:group>
            </w:pict>
          </mc:Fallback>
        </mc:AlternateContent>
      </w:r>
    </w:p>
    <w:p w14:paraId="5C0A833E" w14:textId="2067C347" w:rsidR="000D72C8" w:rsidRDefault="000D72C8" w:rsidP="000D72C8">
      <w:pPr>
        <w:pStyle w:val="E"/>
      </w:pPr>
    </w:p>
    <w:p w14:paraId="1A59C5B5" w14:textId="1E38BDDC" w:rsidR="000D72C8" w:rsidRDefault="00981197" w:rsidP="000D72C8">
      <w:pPr>
        <w:pStyle w:val="E"/>
      </w:pPr>
      <w:r>
        <mc:AlternateContent>
          <mc:Choice Requires="wps">
            <w:drawing>
              <wp:anchor distT="0" distB="0" distL="114300" distR="114300" simplePos="0" relativeHeight="251662336" behindDoc="0" locked="0" layoutInCell="1" allowOverlap="1" wp14:anchorId="26CFF79A" wp14:editId="3BF38437">
                <wp:simplePos x="0" y="0"/>
                <wp:positionH relativeFrom="column">
                  <wp:posOffset>2570468</wp:posOffset>
                </wp:positionH>
                <wp:positionV relativeFrom="paragraph">
                  <wp:posOffset>44546</wp:posOffset>
                </wp:positionV>
                <wp:extent cx="206375" cy="194310"/>
                <wp:effectExtent l="0" t="0" r="3175" b="15240"/>
                <wp:wrapNone/>
                <wp:docPr id="690" name="テキスト ボックス 690"/>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7BEEF6C2" w14:textId="77777777" w:rsidR="007064D5" w:rsidRPr="00084723" w:rsidRDefault="007064D5" w:rsidP="000D72C8">
                            <w:pPr>
                              <w:spacing w:line="240" w:lineRule="exact"/>
                              <w:rPr>
                                <w:sz w:val="20"/>
                                <w:szCs w:val="20"/>
                              </w:rPr>
                            </w:pPr>
                            <w:r>
                              <w:rPr>
                                <w:rFonts w:hint="eastAsia"/>
                                <w:sz w:val="20"/>
                                <w:szCs w:val="20"/>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CFF79A" id="テキスト ボックス 690" o:spid="_x0000_s1147" type="#_x0000_t202" style="position:absolute;left:0;text-align:left;margin-left:202.4pt;margin-top:3.5pt;width:16.25pt;height:15.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" filled="f" stroked="f" strokeweight=".5pt">
                <v:textbox inset="0,0,0,0">
                  <w:txbxContent>
                    <w:p w14:paraId="7BEEF6C2" w14:textId="77777777" w:rsidR="007064D5" w:rsidRPr="00084723" w:rsidRDefault="007064D5" w:rsidP="000D72C8">
                      <w:pPr>
                        <w:spacing w:line="240" w:lineRule="exact"/>
                        <w:rPr>
                          <w:sz w:val="20"/>
                          <w:szCs w:val="20"/>
                        </w:rPr>
                      </w:pPr>
                      <w:r>
                        <w:rPr>
                          <w:rFonts w:hint="eastAsia"/>
                          <w:sz w:val="20"/>
                          <w:szCs w:val="20"/>
                        </w:rPr>
                        <w:t>②</w:t>
                      </w:r>
                    </w:p>
                  </w:txbxContent>
                </v:textbox>
              </v:shape>
            </w:pict>
          </mc:Fallback>
        </mc:AlternateContent>
      </w:r>
      <w:r>
        <mc:AlternateContent>
          <mc:Choice Requires="wpg">
            <w:drawing>
              <wp:anchor distT="0" distB="0" distL="114300" distR="114300" simplePos="0" relativeHeight="251663360" behindDoc="0" locked="0" layoutInCell="1" allowOverlap="1" wp14:anchorId="01D86064" wp14:editId="08241138">
                <wp:simplePos x="0" y="0"/>
                <wp:positionH relativeFrom="column">
                  <wp:posOffset>1627493</wp:posOffset>
                </wp:positionH>
                <wp:positionV relativeFrom="paragraph">
                  <wp:posOffset>101696</wp:posOffset>
                </wp:positionV>
                <wp:extent cx="982040" cy="45719"/>
                <wp:effectExtent l="0" t="0" r="27940" b="12065"/>
                <wp:wrapNone/>
                <wp:docPr id="691" name="グループ化 691"/>
                <wp:cNvGraphicFramePr/>
                <a:graphic xmlns:a="http://schemas.openxmlformats.org/drawingml/2006/main">
                  <a:graphicData uri="http://schemas.microsoft.com/office/word/2010/wordprocessingGroup">
                    <wpg:wgp>
                      <wpg:cNvGrpSpPr/>
                      <wpg:grpSpPr>
                        <a:xfrm>
                          <a:off x="0" y="0"/>
                          <a:ext cx="982040" cy="45719"/>
                          <a:chOff x="0" y="0"/>
                          <a:chExt cx="753835" cy="45719"/>
                        </a:xfrm>
                      </wpg:grpSpPr>
                      <wps:wsp>
                        <wps:cNvPr id="692" name="正方形/長方形 692"/>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直線コネクタ 69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DDCEC75" id="グループ化 691" o:spid="_x0000_s1026" style="position:absolute;left:0;text-align:left;margin-left:128.15pt;margin-top:8pt;width:77.35pt;height:3.6pt;z-index:251663360"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">
                <v:rect id="正方形/長方形 692"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" fillcolor="white [3212]" strokecolor="black [3213]"/>
                <v:line id="直線コネクタ 693"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" strokecolor="black [3200]" strokeweight="1.5pt">
                  <v:stroke joinstyle="miter"/>
                </v:line>
              </v:group>
            </w:pict>
          </mc:Fallback>
        </mc:AlternateContent>
      </w:r>
    </w:p>
    <w:p w14:paraId="01025E9D" w14:textId="5BC70960" w:rsidR="000D72C8" w:rsidRDefault="000D72C8" w:rsidP="000D72C8">
      <w:pPr>
        <w:pStyle w:val="E"/>
      </w:pPr>
    </w:p>
    <w:p w14:paraId="52F466CE" w14:textId="24545DD7" w:rsidR="000D72C8" w:rsidRDefault="00981197" w:rsidP="000D72C8">
      <w:pPr>
        <w:pStyle w:val="E"/>
      </w:pPr>
      <w:r>
        <mc:AlternateContent>
          <mc:Choice Requires="wpg">
            <w:drawing>
              <wp:anchor distT="0" distB="0" distL="114300" distR="114300" simplePos="0" relativeHeight="251664384" behindDoc="0" locked="0" layoutInCell="1" allowOverlap="1" wp14:anchorId="5799F0CC" wp14:editId="6AB53FA6">
                <wp:simplePos x="0" y="0"/>
                <wp:positionH relativeFrom="column">
                  <wp:posOffset>1494143</wp:posOffset>
                </wp:positionH>
                <wp:positionV relativeFrom="paragraph">
                  <wp:posOffset>101696</wp:posOffset>
                </wp:positionV>
                <wp:extent cx="1124585" cy="45719"/>
                <wp:effectExtent l="0" t="0" r="37465" b="12065"/>
                <wp:wrapNone/>
                <wp:docPr id="685" name="グループ化 685"/>
                <wp:cNvGraphicFramePr/>
                <a:graphic xmlns:a="http://schemas.openxmlformats.org/drawingml/2006/main">
                  <a:graphicData uri="http://schemas.microsoft.com/office/word/2010/wordprocessingGroup">
                    <wpg:wgp>
                      <wpg:cNvGrpSpPr/>
                      <wpg:grpSpPr>
                        <a:xfrm>
                          <a:off x="0" y="0"/>
                          <a:ext cx="1124585" cy="45719"/>
                          <a:chOff x="0" y="0"/>
                          <a:chExt cx="753835" cy="45719"/>
                        </a:xfrm>
                      </wpg:grpSpPr>
                      <wps:wsp>
                        <wps:cNvPr id="686" name="正方形/長方形 686"/>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直線コネクタ 687"/>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6D47C82" id="グループ化 685" o:spid="_x0000_s1026" style="position:absolute;left:0;text-align:left;margin-left:117.65pt;margin-top:8pt;width:88.55pt;height:3.6pt;z-index:251664384"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">
                <v:rect id="正方形/長方形 686"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" fillcolor="white [3212]" strokecolor="black [3213]"/>
                <v:line id="直線コネクタ 687"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" strokecolor="black [3200]" strokeweight="1.5pt">
                  <v:stroke joinstyle="miter"/>
                </v:line>
              </v:group>
            </w:pict>
          </mc:Fallback>
        </mc:AlternateContent>
      </w:r>
      <w:r>
        <mc:AlternateContent>
          <mc:Choice Requires="wps">
            <w:drawing>
              <wp:anchor distT="0" distB="0" distL="114300" distR="114300" simplePos="0" relativeHeight="251665408" behindDoc="0" locked="0" layoutInCell="1" allowOverlap="1" wp14:anchorId="53A0D014" wp14:editId="4657A6E2">
                <wp:simplePos x="0" y="0"/>
                <wp:positionH relativeFrom="column">
                  <wp:posOffset>2579993</wp:posOffset>
                </wp:positionH>
                <wp:positionV relativeFrom="paragraph">
                  <wp:posOffset>44546</wp:posOffset>
                </wp:positionV>
                <wp:extent cx="206375" cy="194310"/>
                <wp:effectExtent l="0" t="0" r="3175" b="15240"/>
                <wp:wrapNone/>
                <wp:docPr id="697" name="テキスト ボックス 697"/>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197D6033" w14:textId="77777777" w:rsidR="007064D5" w:rsidRPr="00084723" w:rsidRDefault="007064D5" w:rsidP="000D72C8">
                            <w:pPr>
                              <w:spacing w:line="240" w:lineRule="exact"/>
                              <w:rPr>
                                <w:sz w:val="20"/>
                                <w:szCs w:val="20"/>
                              </w:rPr>
                            </w:pPr>
                            <w:r>
                              <w:rPr>
                                <w:rFonts w:hint="eastAsia"/>
                                <w:sz w:val="20"/>
                                <w:szCs w:val="20"/>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A0D014" id="テキスト ボックス 697" o:spid="_x0000_s1148" type="#_x0000_t202" style="position:absolute;left:0;text-align:left;margin-left:203.15pt;margin-top:3.5pt;width:16.25pt;height:15.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" filled="f" stroked="f" strokeweight=".5pt">
                <v:textbox inset="0,0,0,0">
                  <w:txbxContent>
                    <w:p w14:paraId="197D6033" w14:textId="77777777" w:rsidR="007064D5" w:rsidRPr="00084723" w:rsidRDefault="007064D5" w:rsidP="000D72C8">
                      <w:pPr>
                        <w:spacing w:line="240" w:lineRule="exact"/>
                        <w:rPr>
                          <w:sz w:val="20"/>
                          <w:szCs w:val="20"/>
                        </w:rPr>
                      </w:pPr>
                      <w:r>
                        <w:rPr>
                          <w:rFonts w:hint="eastAsia"/>
                          <w:sz w:val="20"/>
                          <w:szCs w:val="20"/>
                        </w:rPr>
                        <w:t>③</w:t>
                      </w:r>
                    </w:p>
                  </w:txbxContent>
                </v:textbox>
              </v:shape>
            </w:pict>
          </mc:Fallback>
        </mc:AlternateContent>
      </w:r>
    </w:p>
    <w:p w14:paraId="0518C867" w14:textId="6641E07D" w:rsidR="000D72C8" w:rsidRDefault="00981197" w:rsidP="000D72C8">
      <w:pPr>
        <w:pStyle w:val="E"/>
      </w:pPr>
      <w:r>
        <mc:AlternateContent>
          <mc:Choice Requires="wps">
            <w:drawing>
              <wp:anchor distT="0" distB="0" distL="114300" distR="114300" simplePos="0" relativeHeight="251666432" behindDoc="0" locked="0" layoutInCell="1" allowOverlap="1" wp14:anchorId="0EEF76B8" wp14:editId="2BAA154D">
                <wp:simplePos x="0" y="0"/>
                <wp:positionH relativeFrom="column">
                  <wp:posOffset>2016221</wp:posOffset>
                </wp:positionH>
                <wp:positionV relativeFrom="paragraph">
                  <wp:posOffset>90590</wp:posOffset>
                </wp:positionV>
                <wp:extent cx="412750" cy="2038434"/>
                <wp:effectExtent l="0" t="19050" r="254000" b="38100"/>
                <wp:wrapNone/>
                <wp:docPr id="688" name="右中かっこ 688"/>
                <wp:cNvGraphicFramePr/>
                <a:graphic xmlns:a="http://schemas.openxmlformats.org/drawingml/2006/main">
                  <a:graphicData uri="http://schemas.microsoft.com/office/word/2010/wordprocessingShape">
                    <wps:wsp>
                      <wps:cNvSpPr/>
                      <wps:spPr>
                        <a:xfrm>
                          <a:off x="0" y="0"/>
                          <a:ext cx="412750" cy="2038434"/>
                        </a:xfrm>
                        <a:prstGeom prst="rightBrace">
                          <a:avLst>
                            <a:gd name="adj1" fmla="val 27717"/>
                            <a:gd name="adj2" fmla="val 50678"/>
                          </a:avLst>
                        </a:prstGeom>
                        <a:ln w="50800" cmpd="tri">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43BDB" id="右中かっこ 688" o:spid="_x0000_s1026" type="#_x0000_t88" style="position:absolute;left:0;text-align:left;margin-left:158.75pt;margin-top:7.15pt;width:32.5pt;height:16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" adj="1212,10946" strokecolor="black [3213]" strokeweight="4pt">
                <v:stroke linestyle="thickBetweenThin" joinstyle="miter"/>
              </v:shape>
            </w:pict>
          </mc:Fallback>
        </mc:AlternateContent>
      </w:r>
    </w:p>
    <w:p w14:paraId="22CCD503" w14:textId="4F435C89" w:rsidR="000D72C8" w:rsidRDefault="000D72C8" w:rsidP="000D72C8">
      <w:pPr>
        <w:pStyle w:val="E"/>
      </w:pPr>
    </w:p>
    <w:p w14:paraId="27149368" w14:textId="77777777" w:rsidR="000D72C8" w:rsidRDefault="000D72C8" w:rsidP="000D72C8">
      <w:pPr>
        <w:pStyle w:val="E"/>
      </w:pPr>
    </w:p>
    <w:p w14:paraId="5B67C2EA" w14:textId="77777777" w:rsidR="000D72C8" w:rsidRDefault="000D72C8" w:rsidP="000D72C8">
      <w:pPr>
        <w:pStyle w:val="E"/>
      </w:pPr>
    </w:p>
    <w:p w14:paraId="36AD6572" w14:textId="77777777" w:rsidR="000D72C8" w:rsidRDefault="000D72C8" w:rsidP="000D72C8">
      <w:pPr>
        <w:pStyle w:val="E"/>
      </w:pPr>
    </w:p>
    <w:p w14:paraId="3519A978" w14:textId="77777777" w:rsidR="000D72C8" w:rsidRDefault="000D72C8" w:rsidP="000D72C8">
      <w:pPr>
        <w:pStyle w:val="E"/>
      </w:pPr>
    </w:p>
    <w:p w14:paraId="34873F61" w14:textId="057E40A7" w:rsidR="000D72C8" w:rsidRDefault="00981197" w:rsidP="000D72C8">
      <w:pPr>
        <w:pStyle w:val="E"/>
      </w:pPr>
      <w:r>
        <mc:AlternateContent>
          <mc:Choice Requires="wps">
            <w:drawing>
              <wp:anchor distT="0" distB="0" distL="114300" distR="114300" simplePos="0" relativeHeight="251667456" behindDoc="0" locked="0" layoutInCell="1" allowOverlap="1" wp14:anchorId="57830229" wp14:editId="370005B6">
                <wp:simplePos x="0" y="0"/>
                <wp:positionH relativeFrom="column">
                  <wp:posOffset>2589518</wp:posOffset>
                </wp:positionH>
                <wp:positionV relativeFrom="paragraph">
                  <wp:posOffset>120746</wp:posOffset>
                </wp:positionV>
                <wp:extent cx="206375" cy="194310"/>
                <wp:effectExtent l="0" t="0" r="3175" b="15240"/>
                <wp:wrapNone/>
                <wp:docPr id="698" name="テキスト ボックス 698"/>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79E03168" w14:textId="77777777" w:rsidR="007064D5" w:rsidRPr="00084723" w:rsidRDefault="007064D5" w:rsidP="000D72C8">
                            <w:pPr>
                              <w:spacing w:line="240" w:lineRule="exact"/>
                              <w:rPr>
                                <w:sz w:val="20"/>
                                <w:szCs w:val="20"/>
                              </w:rPr>
                            </w:pPr>
                            <w:r>
                              <w:rPr>
                                <w:rFonts w:hint="eastAsia"/>
                                <w:sz w:val="20"/>
                                <w:szCs w:val="20"/>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830229" id="テキスト ボックス 698" o:spid="_x0000_s1149" type="#_x0000_t202" style="position:absolute;left:0;text-align:left;margin-left:203.9pt;margin-top:9.5pt;width:16.25pt;height:15.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" filled="f" stroked="f" strokeweight=".5pt">
                <v:textbox inset="0,0,0,0">
                  <w:txbxContent>
                    <w:p w14:paraId="79E03168" w14:textId="77777777" w:rsidR="007064D5" w:rsidRPr="00084723" w:rsidRDefault="007064D5" w:rsidP="000D72C8">
                      <w:pPr>
                        <w:spacing w:line="240" w:lineRule="exact"/>
                        <w:rPr>
                          <w:sz w:val="20"/>
                          <w:szCs w:val="20"/>
                        </w:rPr>
                      </w:pPr>
                      <w:r>
                        <w:rPr>
                          <w:rFonts w:hint="eastAsia"/>
                          <w:sz w:val="20"/>
                          <w:szCs w:val="20"/>
                        </w:rPr>
                        <w:t>④</w:t>
                      </w:r>
                    </w:p>
                  </w:txbxContent>
                </v:textbox>
              </v:shape>
            </w:pict>
          </mc:Fallback>
        </mc:AlternateContent>
      </w:r>
    </w:p>
    <w:p w14:paraId="43973D76" w14:textId="77777777" w:rsidR="000D72C8" w:rsidRDefault="000D72C8" w:rsidP="000D72C8">
      <w:pPr>
        <w:pStyle w:val="E"/>
      </w:pPr>
    </w:p>
    <w:p w14:paraId="1C1DADD0" w14:textId="77777777" w:rsidR="000D72C8" w:rsidRDefault="000D72C8" w:rsidP="000D72C8">
      <w:pPr>
        <w:pStyle w:val="E"/>
      </w:pPr>
    </w:p>
    <w:p w14:paraId="39A1C527" w14:textId="77777777" w:rsidR="000D72C8" w:rsidRDefault="000D72C8" w:rsidP="000D72C8">
      <w:pPr>
        <w:pStyle w:val="E"/>
      </w:pPr>
    </w:p>
    <w:p w14:paraId="0E1532AD" w14:textId="77777777" w:rsidR="000D72C8" w:rsidRDefault="000D72C8" w:rsidP="000D72C8">
      <w:pPr>
        <w:pStyle w:val="E"/>
      </w:pPr>
    </w:p>
    <w:p w14:paraId="5E45D197" w14:textId="77777777" w:rsidR="000D72C8" w:rsidRDefault="000D72C8" w:rsidP="000D72C8">
      <w:pPr>
        <w:pStyle w:val="E"/>
      </w:pPr>
    </w:p>
    <w:p w14:paraId="37867748" w14:textId="77777777" w:rsidR="000D72C8" w:rsidRDefault="000D72C8" w:rsidP="000D72C8">
      <w:pPr>
        <w:pStyle w:val="E"/>
      </w:pPr>
    </w:p>
    <w:p w14:paraId="3C9ACE70" w14:textId="77777777" w:rsidR="000D72C8" w:rsidRDefault="000D72C8" w:rsidP="000D72C8">
      <w:pPr>
        <w:pStyle w:val="E"/>
      </w:pPr>
    </w:p>
    <w:p w14:paraId="19EE6AE4" w14:textId="3D801EAD" w:rsidR="000D72C8" w:rsidRDefault="00981197" w:rsidP="000D72C8">
      <w:pPr>
        <w:pStyle w:val="E"/>
      </w:pPr>
      <w:r>
        <mc:AlternateContent>
          <mc:Choice Requires="wps">
            <w:drawing>
              <wp:anchor distT="0" distB="0" distL="114300" distR="114300" simplePos="0" relativeHeight="251669504" behindDoc="0" locked="0" layoutInCell="1" allowOverlap="1" wp14:anchorId="7725A005" wp14:editId="16E7EFAF">
                <wp:simplePos x="0" y="0"/>
                <wp:positionH relativeFrom="column">
                  <wp:posOffset>2560943</wp:posOffset>
                </wp:positionH>
                <wp:positionV relativeFrom="paragraph">
                  <wp:posOffset>101696</wp:posOffset>
                </wp:positionV>
                <wp:extent cx="206375" cy="194310"/>
                <wp:effectExtent l="0" t="0" r="3175" b="15240"/>
                <wp:wrapNone/>
                <wp:docPr id="699" name="テキスト ボックス 699"/>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28D45B6B" w14:textId="77777777" w:rsidR="007064D5" w:rsidRPr="00084723" w:rsidRDefault="007064D5" w:rsidP="000D72C8">
                            <w:pPr>
                              <w:spacing w:line="240" w:lineRule="exact"/>
                              <w:rPr>
                                <w:sz w:val="20"/>
                                <w:szCs w:val="20"/>
                              </w:rPr>
                            </w:pPr>
                            <w:r>
                              <w:rPr>
                                <w:rFonts w:hint="eastAsia"/>
                                <w:sz w:val="20"/>
                                <w:szCs w:val="20"/>
                              </w:rPr>
                              <w:t>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25A005" id="テキスト ボックス 699" o:spid="_x0000_s1150" type="#_x0000_t202" style="position:absolute;left:0;text-align:left;margin-left:201.65pt;margin-top:8pt;width:16.25pt;height:15.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" filled="f" stroked="f" strokeweight=".5pt">
                <v:textbox inset="0,0,0,0">
                  <w:txbxContent>
                    <w:p w14:paraId="28D45B6B" w14:textId="77777777" w:rsidR="007064D5" w:rsidRPr="00084723" w:rsidRDefault="007064D5" w:rsidP="000D72C8">
                      <w:pPr>
                        <w:spacing w:line="240" w:lineRule="exact"/>
                        <w:rPr>
                          <w:sz w:val="20"/>
                          <w:szCs w:val="20"/>
                        </w:rPr>
                      </w:pPr>
                      <w:r>
                        <w:rPr>
                          <w:rFonts w:hint="eastAsia"/>
                          <w:sz w:val="20"/>
                          <w:szCs w:val="20"/>
                        </w:rPr>
                        <w:t>⑤</w:t>
                      </w:r>
                    </w:p>
                  </w:txbxContent>
                </v:textbox>
              </v:shape>
            </w:pict>
          </mc:Fallback>
        </mc:AlternateContent>
      </w:r>
    </w:p>
    <w:p w14:paraId="6A877C40" w14:textId="359B857D" w:rsidR="000D72C8" w:rsidRDefault="00981197" w:rsidP="000D72C8">
      <w:pPr>
        <w:pStyle w:val="E"/>
      </w:pPr>
      <w:r>
        <mc:AlternateContent>
          <mc:Choice Requires="wpg">
            <w:drawing>
              <wp:anchor distT="0" distB="0" distL="114300" distR="114300" simplePos="0" relativeHeight="251670528" behindDoc="0" locked="0" layoutInCell="1" allowOverlap="1" wp14:anchorId="2A5CCF66" wp14:editId="5AE2DADF">
                <wp:simplePos x="0" y="0"/>
                <wp:positionH relativeFrom="column">
                  <wp:posOffset>1779893</wp:posOffset>
                </wp:positionH>
                <wp:positionV relativeFrom="paragraph">
                  <wp:posOffset>6446</wp:posOffset>
                </wp:positionV>
                <wp:extent cx="813460" cy="45719"/>
                <wp:effectExtent l="0" t="0" r="24765" b="12065"/>
                <wp:wrapNone/>
                <wp:docPr id="700" name="グループ化 700"/>
                <wp:cNvGraphicFramePr/>
                <a:graphic xmlns:a="http://schemas.openxmlformats.org/drawingml/2006/main">
                  <a:graphicData uri="http://schemas.microsoft.com/office/word/2010/wordprocessingGroup">
                    <wpg:wgp>
                      <wpg:cNvGrpSpPr/>
                      <wpg:grpSpPr>
                        <a:xfrm>
                          <a:off x="0" y="0"/>
                          <a:ext cx="813460" cy="45719"/>
                          <a:chOff x="0" y="0"/>
                          <a:chExt cx="753835" cy="45719"/>
                        </a:xfrm>
                      </wpg:grpSpPr>
                      <wps:wsp>
                        <wps:cNvPr id="701" name="正方形/長方形 701"/>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直線コネクタ 702"/>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9E9166A" id="グループ化 700" o:spid="_x0000_s1026" style="position:absolute;left:0;text-align:left;margin-left:140.15pt;margin-top:.5pt;width:64.05pt;height:3.6pt;z-index:251670528"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">
                <v:rect id="正方形/長方形 701"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" fillcolor="white [3212]" strokecolor="black [3213]"/>
                <v:line id="直線コネクタ 702"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" strokecolor="black [3200]" strokeweight="1.5pt">
                  <v:stroke joinstyle="miter"/>
                </v:line>
              </v:group>
            </w:pict>
          </mc:Fallback>
        </mc:AlternateContent>
      </w:r>
    </w:p>
    <w:p w14:paraId="6AB691C4" w14:textId="77777777" w:rsidR="000D72C8" w:rsidRDefault="000D72C8" w:rsidP="000D72C8">
      <w:pPr>
        <w:pStyle w:val="E"/>
      </w:pPr>
    </w:p>
    <w:p w14:paraId="79030955" w14:textId="77777777" w:rsidR="000D72C8" w:rsidRDefault="000D72C8" w:rsidP="000D72C8">
      <w:pPr>
        <w:pStyle w:val="E"/>
      </w:pPr>
    </w:p>
    <w:p w14:paraId="0489E8C2" w14:textId="559407F8" w:rsidR="000D72C8" w:rsidRDefault="000D72C8" w:rsidP="00235CDF">
      <w:pPr>
        <w:pStyle w:val="E"/>
        <w:numPr>
          <w:ilvl w:val="0"/>
          <w:numId w:val="16"/>
        </w:numPr>
        <w:ind w:left="203" w:hangingChars="100" w:hanging="203"/>
      </w:pPr>
      <w:r>
        <w:rPr>
          <w:rFonts w:hint="eastAsia"/>
        </w:rPr>
        <w:t>[</w:t>
      </w:r>
      <w:r w:rsidR="00FA4625">
        <w:t>Video</w:t>
      </w:r>
      <w:r>
        <w:rPr>
          <w:rFonts w:hint="eastAsia"/>
        </w:rPr>
        <w:t>]</w:t>
      </w:r>
      <w:r>
        <w:t xml:space="preserve"> </w:t>
      </w:r>
      <w:ins w:id="3236" w:author="Jun Nagashima" w:date="2020-03-31T15:34:00Z">
        <w:r w:rsidR="005D6F29">
          <w:t>B</w:t>
        </w:r>
      </w:ins>
      <w:del w:id="3237" w:author="Jun Nagashima" w:date="2020-03-31T15:34:00Z">
        <w:r w:rsidDel="005D6F29">
          <w:delText>b</w:delText>
        </w:r>
      </w:del>
      <w:r>
        <w:t xml:space="preserve">utton  </w:t>
      </w:r>
    </w:p>
    <w:p w14:paraId="39B31D17" w14:textId="612C35C9" w:rsidR="000D72C8" w:rsidRDefault="000D72C8" w:rsidP="00235CDF">
      <w:pPr>
        <w:pStyle w:val="E"/>
        <w:numPr>
          <w:ilvl w:val="0"/>
          <w:numId w:val="16"/>
        </w:numPr>
        <w:ind w:left="203" w:hangingChars="100" w:hanging="203"/>
      </w:pPr>
      <w:r>
        <w:t>Free</w:t>
      </w:r>
      <w:ins w:id="3238" w:author="Jun Nagashima" w:date="2020-03-31T15:35:00Z">
        <w:r w:rsidR="005D6F29">
          <w:t xml:space="preserve"> Word Search Bar</w:t>
        </w:r>
      </w:ins>
      <w:del w:id="3239" w:author="Jun Nagashima" w:date="2020-03-31T15:35:00Z">
        <w:r w:rsidDel="005D6F29">
          <w:delText xml:space="preserve"> words in column</w:delText>
        </w:r>
      </w:del>
    </w:p>
    <w:p w14:paraId="276FC131" w14:textId="781856A1" w:rsidR="000D72C8" w:rsidRDefault="000D72C8" w:rsidP="00235CDF">
      <w:pPr>
        <w:pStyle w:val="E"/>
        <w:numPr>
          <w:ilvl w:val="0"/>
          <w:numId w:val="16"/>
        </w:numPr>
        <w:ind w:left="203" w:hangingChars="100" w:hanging="203"/>
      </w:pPr>
      <w:r>
        <w:rPr>
          <w:rFonts w:hint="eastAsia"/>
        </w:rPr>
        <w:t>C</w:t>
      </w:r>
      <w:r>
        <w:t xml:space="preserve">ategory </w:t>
      </w:r>
      <w:ins w:id="3240" w:author="Jun Nagashima" w:date="2020-03-31T15:35:00Z">
        <w:r w:rsidR="005D6F29">
          <w:t>T</w:t>
        </w:r>
      </w:ins>
      <w:del w:id="3241" w:author="Jun Nagashima" w:date="2020-03-31T15:35:00Z">
        <w:r w:rsidDel="005D6F29">
          <w:delText>t</w:delText>
        </w:r>
      </w:del>
      <w:r>
        <w:t>ab</w:t>
      </w:r>
    </w:p>
    <w:p w14:paraId="0553335F" w14:textId="64543CC5" w:rsidR="000D72C8" w:rsidRDefault="000D72C8" w:rsidP="00235CDF">
      <w:pPr>
        <w:pStyle w:val="E"/>
        <w:numPr>
          <w:ilvl w:val="0"/>
          <w:numId w:val="16"/>
        </w:numPr>
        <w:ind w:left="203" w:hangingChars="100" w:hanging="203"/>
      </w:pPr>
      <w:r>
        <w:rPr>
          <w:rFonts w:hint="eastAsia"/>
        </w:rPr>
        <w:t>S</w:t>
      </w:r>
      <w:r>
        <w:t xml:space="preserve">earch </w:t>
      </w:r>
      <w:ins w:id="3242" w:author="Jun Nagashima" w:date="2020-03-31T15:35:00Z">
        <w:r w:rsidR="005D6F29">
          <w:t>R</w:t>
        </w:r>
      </w:ins>
      <w:del w:id="3243" w:author="Jun Nagashima" w:date="2020-03-31T15:35:00Z">
        <w:r w:rsidDel="005D6F29">
          <w:delText>r</w:delText>
        </w:r>
      </w:del>
      <w:r>
        <w:t xml:space="preserve">esult </w:t>
      </w:r>
      <w:ins w:id="3244" w:author="Jun Nagashima" w:date="2020-03-31T15:35:00Z">
        <w:r w:rsidR="005D6F29">
          <w:t>L</w:t>
        </w:r>
      </w:ins>
      <w:del w:id="3245" w:author="Jun Nagashima" w:date="2020-03-31T15:35:00Z">
        <w:r w:rsidDel="005D6F29">
          <w:delText>l</w:delText>
        </w:r>
      </w:del>
      <w:r>
        <w:t xml:space="preserve">ist  </w:t>
      </w:r>
    </w:p>
    <w:p w14:paraId="63E66A53" w14:textId="0EAC4A81" w:rsidR="000D72C8" w:rsidRDefault="000D72C8" w:rsidP="00235CDF">
      <w:pPr>
        <w:pStyle w:val="E"/>
        <w:numPr>
          <w:ilvl w:val="0"/>
          <w:numId w:val="16"/>
        </w:numPr>
        <w:ind w:left="203" w:hangingChars="100" w:hanging="203"/>
      </w:pPr>
      <w:r>
        <w:rPr>
          <w:rFonts w:hint="eastAsia"/>
        </w:rPr>
        <w:t>S</w:t>
      </w:r>
      <w:r>
        <w:t xml:space="preserve">earch </w:t>
      </w:r>
      <w:ins w:id="3246" w:author="Jun Nagashima" w:date="2020-03-31T15:35:00Z">
        <w:r w:rsidR="005D6F29">
          <w:t>I</w:t>
        </w:r>
      </w:ins>
      <w:del w:id="3247" w:author="Jun Nagashima" w:date="2020-03-31T15:35:00Z">
        <w:r w:rsidDel="005D6F29">
          <w:delText>i</w:delText>
        </w:r>
      </w:del>
      <w:r>
        <w:t xml:space="preserve">con </w:t>
      </w:r>
    </w:p>
    <w:p w14:paraId="1989CF71" w14:textId="42F9C70D" w:rsidR="000D72C8" w:rsidRPr="00216CE2" w:rsidRDefault="000D72C8" w:rsidP="000D72C8">
      <w:pPr>
        <w:pStyle w:val="E"/>
      </w:pPr>
    </w:p>
    <w:p w14:paraId="56E7DAFF" w14:textId="7EA16746" w:rsidR="000D72C8" w:rsidRPr="00827DB5" w:rsidRDefault="000D72C8" w:rsidP="000D72C8">
      <w:pPr>
        <w:rPr>
          <w:rFonts w:ascii="Arial" w:hAnsi="Arial" w:cs="Arial"/>
          <w:b/>
          <w:sz w:val="20"/>
          <w:szCs w:val="20"/>
        </w:rPr>
      </w:pPr>
      <w:proofErr w:type="gramStart"/>
      <w:r w:rsidRPr="00827DB5">
        <w:rPr>
          <w:rFonts w:ascii="Arial" w:hAnsi="Arial" w:cs="Arial"/>
          <w:b/>
          <w:sz w:val="28"/>
          <w:szCs w:val="20"/>
        </w:rPr>
        <w:t xml:space="preserve">1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[Main </w:t>
      </w:r>
      <w:ins w:id="3248" w:author="Jun Nagashima" w:date="2020-03-31T15:35:00Z">
        <w:r w:rsidR="005D6F29">
          <w:rPr>
            <w:rFonts w:ascii="Arial" w:hAnsi="Arial" w:cs="Arial"/>
            <w:b/>
            <w:sz w:val="20"/>
            <w:szCs w:val="20"/>
          </w:rPr>
          <w:t>M</w:t>
        </w:r>
      </w:ins>
      <w:del w:id="3249" w:author="Jun Nagashima" w:date="2020-03-31T15:35:00Z">
        <w:r w:rsidDel="005D6F29">
          <w:rPr>
            <w:rFonts w:ascii="Arial" w:hAnsi="Arial" w:cs="Arial"/>
            <w:b/>
            <w:sz w:val="20"/>
            <w:szCs w:val="20"/>
          </w:rPr>
          <w:delText>m</w:delText>
        </w:r>
      </w:del>
      <w:r>
        <w:rPr>
          <w:rFonts w:ascii="Arial" w:hAnsi="Arial" w:cs="Arial"/>
          <w:b/>
          <w:sz w:val="20"/>
          <w:szCs w:val="20"/>
        </w:rPr>
        <w:t xml:space="preserve">enu] icon </w:t>
      </w:r>
      <w:r w:rsidRPr="00827DB5">
        <w:rPr>
          <w:rFonts w:ascii="Arial" w:hAnsi="Arial" w:cs="Arial"/>
          <w:b/>
          <w:sz w:val="20"/>
          <w:szCs w:val="20"/>
        </w:rPr>
        <w:t>o</w:t>
      </w:r>
      <w:ins w:id="3250" w:author="Jun Nagashima" w:date="2020-03-31T15:36:00Z">
        <w:r w:rsidR="005D6F29">
          <w:rPr>
            <w:rFonts w:ascii="Arial" w:hAnsi="Arial" w:cs="Arial"/>
            <w:b/>
            <w:sz w:val="20"/>
            <w:szCs w:val="20"/>
          </w:rPr>
          <w:t>n top.</w:t>
        </w:r>
      </w:ins>
      <w:del w:id="3251" w:author="Jun Nagashima" w:date="2020-03-31T15:36:00Z">
        <w:r w:rsidRPr="00827DB5" w:rsidDel="005D6F29">
          <w:rPr>
            <w:rFonts w:ascii="Arial" w:hAnsi="Arial" w:cs="Arial"/>
            <w:b/>
            <w:sz w:val="20"/>
            <w:szCs w:val="20"/>
          </w:rPr>
          <w:delText>f Top banner.</w:delText>
        </w:r>
      </w:del>
    </w:p>
    <w:p w14:paraId="17C94447" w14:textId="1103D7EE" w:rsidR="000D72C8" w:rsidRDefault="000D72C8" w:rsidP="000D72C8">
      <w:pPr>
        <w:ind w:firstLineChars="175" w:firstLine="355"/>
        <w:rPr>
          <w:rFonts w:ascii="Arial" w:hAnsi="Arial" w:cs="Arial"/>
          <w:sz w:val="20"/>
        </w:rPr>
      </w:pPr>
      <w:r>
        <w:rPr>
          <w:rFonts w:ascii="Arial" w:hAnsi="Arial" w:cs="Arial" w:hint="cs"/>
          <w:sz w:val="20"/>
        </w:rPr>
        <w:t>T</w:t>
      </w:r>
      <w:r>
        <w:rPr>
          <w:rFonts w:ascii="Arial" w:hAnsi="Arial" w:cs="Arial"/>
          <w:sz w:val="20"/>
        </w:rPr>
        <w:t xml:space="preserve">he display shows the Main </w:t>
      </w:r>
      <w:ins w:id="3252" w:author="Jun Nagashima" w:date="2020-03-31T15:36:00Z">
        <w:r w:rsidR="005D6F29">
          <w:rPr>
            <w:rFonts w:ascii="Arial" w:hAnsi="Arial" w:cs="Arial"/>
            <w:sz w:val="20"/>
          </w:rPr>
          <w:t>M</w:t>
        </w:r>
      </w:ins>
      <w:del w:id="3253" w:author="Jun Nagashima" w:date="2020-03-31T15:36:00Z">
        <w:r w:rsidDel="005D6F29">
          <w:rPr>
            <w:rFonts w:ascii="Arial" w:hAnsi="Arial" w:cs="Arial"/>
            <w:sz w:val="20"/>
          </w:rPr>
          <w:delText>m</w:delText>
        </w:r>
      </w:del>
      <w:r>
        <w:rPr>
          <w:rFonts w:ascii="Arial" w:hAnsi="Arial" w:cs="Arial"/>
          <w:sz w:val="20"/>
        </w:rPr>
        <w:t>enu screen.</w:t>
      </w:r>
    </w:p>
    <w:p w14:paraId="1F4D10E4" w14:textId="77777777" w:rsidR="000D72C8" w:rsidRPr="003C4560" w:rsidRDefault="000D72C8" w:rsidP="000D72C8">
      <w:pPr>
        <w:ind w:firstLineChars="175" w:firstLine="355"/>
        <w:rPr>
          <w:rFonts w:ascii="Arial" w:hAnsi="Arial" w:cs="Arial"/>
          <w:sz w:val="20"/>
        </w:rPr>
      </w:pPr>
    </w:p>
    <w:p w14:paraId="6A8DBE09" w14:textId="4DD48CCC" w:rsidR="000D72C8" w:rsidRPr="00827DB5" w:rsidRDefault="000D72C8" w:rsidP="000D72C8">
      <w:pPr>
        <w:rPr>
          <w:rFonts w:ascii="Arial" w:hAnsi="Arial" w:cs="Arial"/>
          <w:b/>
          <w:sz w:val="20"/>
          <w:szCs w:val="20"/>
        </w:rPr>
      </w:pPr>
      <w:proofErr w:type="gramStart"/>
      <w:r>
        <w:rPr>
          <w:rFonts w:ascii="Arial" w:hAnsi="Arial" w:cs="Arial"/>
          <w:b/>
          <w:sz w:val="28"/>
          <w:szCs w:val="20"/>
        </w:rPr>
        <w:t>2</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[Browse]</w:t>
      </w:r>
      <w:ins w:id="3254" w:author="Jun Nagashima" w:date="2020-03-31T15:36:00Z">
        <w:r w:rsidR="005D6F29">
          <w:rPr>
            <w:rFonts w:ascii="Arial" w:hAnsi="Arial" w:cs="Arial"/>
            <w:b/>
            <w:sz w:val="20"/>
            <w:szCs w:val="20"/>
          </w:rPr>
          <w:t>.</w:t>
        </w:r>
      </w:ins>
      <w:del w:id="3255" w:author="Jun Nagashima" w:date="2020-03-31T15:36:00Z">
        <w:r w:rsidDel="005D6F29">
          <w:rPr>
            <w:rFonts w:ascii="Arial" w:hAnsi="Arial" w:cs="Arial"/>
            <w:b/>
            <w:sz w:val="20"/>
            <w:szCs w:val="20"/>
          </w:rPr>
          <w:delText xml:space="preserve"> </w:delText>
        </w:r>
        <w:r w:rsidRPr="00827DB5" w:rsidDel="005D6F29">
          <w:rPr>
            <w:rFonts w:ascii="Arial" w:hAnsi="Arial" w:cs="Arial"/>
            <w:b/>
            <w:sz w:val="20"/>
            <w:szCs w:val="20"/>
          </w:rPr>
          <w:delText xml:space="preserve">of </w:delText>
        </w:r>
        <w:r w:rsidDel="005D6F29">
          <w:rPr>
            <w:rFonts w:ascii="Arial" w:hAnsi="Arial" w:cs="Arial"/>
            <w:b/>
            <w:sz w:val="20"/>
            <w:szCs w:val="20"/>
          </w:rPr>
          <w:delText>Main menu</w:delText>
        </w:r>
        <w:r w:rsidRPr="00827DB5" w:rsidDel="005D6F29">
          <w:rPr>
            <w:rFonts w:ascii="Arial" w:hAnsi="Arial" w:cs="Arial"/>
            <w:b/>
            <w:sz w:val="20"/>
            <w:szCs w:val="20"/>
          </w:rPr>
          <w:delText>.</w:delText>
        </w:r>
      </w:del>
    </w:p>
    <w:p w14:paraId="5AC05CD9" w14:textId="77777777" w:rsidR="000D72C8" w:rsidRDefault="000D72C8" w:rsidP="000D72C8">
      <w:pPr>
        <w:ind w:firstLineChars="175" w:firstLine="355"/>
        <w:rPr>
          <w:rFonts w:ascii="Arial" w:hAnsi="Arial" w:cs="Arial"/>
          <w:sz w:val="20"/>
        </w:rPr>
      </w:pPr>
      <w:r>
        <w:rPr>
          <w:rFonts w:ascii="Arial" w:hAnsi="Arial" w:cs="Arial" w:hint="cs"/>
          <w:sz w:val="20"/>
        </w:rPr>
        <w:t>T</w:t>
      </w:r>
      <w:r>
        <w:rPr>
          <w:rFonts w:ascii="Arial" w:hAnsi="Arial" w:cs="Arial"/>
          <w:sz w:val="20"/>
        </w:rPr>
        <w:t>he display shows the Browse screen.</w:t>
      </w:r>
    </w:p>
    <w:p w14:paraId="20B6DB28" w14:textId="77777777" w:rsidR="000D72C8" w:rsidRDefault="000D72C8" w:rsidP="000D72C8">
      <w:pPr>
        <w:ind w:firstLineChars="175" w:firstLine="355"/>
        <w:rPr>
          <w:rFonts w:ascii="Arial" w:hAnsi="Arial" w:cs="Arial"/>
          <w:sz w:val="20"/>
        </w:rPr>
      </w:pPr>
    </w:p>
    <w:p w14:paraId="22025DB5" w14:textId="29F7B1E6" w:rsidR="000D72C8" w:rsidRPr="00827DB5" w:rsidRDefault="000D72C8" w:rsidP="000D72C8">
      <w:pPr>
        <w:rPr>
          <w:rFonts w:ascii="Arial" w:hAnsi="Arial" w:cs="Arial"/>
          <w:b/>
          <w:sz w:val="20"/>
          <w:szCs w:val="20"/>
        </w:rPr>
      </w:pPr>
      <w:proofErr w:type="gramStart"/>
      <w:r>
        <w:rPr>
          <w:rFonts w:ascii="Arial" w:hAnsi="Arial" w:cs="Arial"/>
          <w:b/>
          <w:sz w:val="28"/>
          <w:szCs w:val="20"/>
        </w:rPr>
        <w:t>3</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[Search] icon </w:t>
      </w:r>
      <w:r w:rsidRPr="00827DB5">
        <w:rPr>
          <w:rFonts w:ascii="Arial" w:hAnsi="Arial" w:cs="Arial"/>
          <w:b/>
          <w:sz w:val="20"/>
          <w:szCs w:val="20"/>
        </w:rPr>
        <w:t>o</w:t>
      </w:r>
      <w:ins w:id="3256" w:author="Jun Nagashima" w:date="2020-03-31T15:36:00Z">
        <w:r w:rsidR="005D6F29">
          <w:rPr>
            <w:rFonts w:ascii="Arial" w:hAnsi="Arial" w:cs="Arial"/>
            <w:b/>
            <w:sz w:val="20"/>
            <w:szCs w:val="20"/>
          </w:rPr>
          <w:t>n</w:t>
        </w:r>
      </w:ins>
      <w:del w:id="3257" w:author="Jun Nagashima" w:date="2020-03-31T15:36:00Z">
        <w:r w:rsidRPr="00827DB5" w:rsidDel="005D6F29">
          <w:rPr>
            <w:rFonts w:ascii="Arial" w:hAnsi="Arial" w:cs="Arial"/>
            <w:b/>
            <w:sz w:val="20"/>
            <w:szCs w:val="20"/>
          </w:rPr>
          <w:delText>f</w:delText>
        </w:r>
      </w:del>
      <w:r w:rsidRPr="00827DB5">
        <w:rPr>
          <w:rFonts w:ascii="Arial" w:hAnsi="Arial" w:cs="Arial"/>
          <w:b/>
          <w:sz w:val="20"/>
          <w:szCs w:val="20"/>
        </w:rPr>
        <w:t xml:space="preserve"> </w:t>
      </w:r>
      <w:del w:id="3258" w:author="Jun Nagashima" w:date="2020-03-31T15:36:00Z">
        <w:r w:rsidDel="005D6F29">
          <w:rPr>
            <w:rFonts w:ascii="Arial" w:hAnsi="Arial" w:cs="Arial"/>
            <w:b/>
            <w:sz w:val="20"/>
            <w:szCs w:val="20"/>
          </w:rPr>
          <w:delText>B</w:delText>
        </w:r>
      </w:del>
      <w:ins w:id="3259" w:author="Jun Nagashima" w:date="2020-03-31T15:36:00Z">
        <w:r w:rsidR="005D6F29">
          <w:rPr>
            <w:rFonts w:ascii="Arial" w:hAnsi="Arial" w:cs="Arial"/>
            <w:b/>
            <w:sz w:val="20"/>
            <w:szCs w:val="20"/>
          </w:rPr>
          <w:t>b</w:t>
        </w:r>
      </w:ins>
      <w:r>
        <w:rPr>
          <w:rFonts w:ascii="Arial" w:hAnsi="Arial" w:cs="Arial"/>
          <w:b/>
          <w:sz w:val="20"/>
          <w:szCs w:val="20"/>
        </w:rPr>
        <w:t>ottom</w:t>
      </w:r>
      <w:del w:id="3260" w:author="Jun Nagashima" w:date="2020-03-31T15:36:00Z">
        <w:r w:rsidDel="005D6F29">
          <w:rPr>
            <w:rFonts w:ascii="Arial" w:hAnsi="Arial" w:cs="Arial"/>
            <w:b/>
            <w:sz w:val="20"/>
            <w:szCs w:val="20"/>
          </w:rPr>
          <w:delText xml:space="preserve"> banner</w:delText>
        </w:r>
      </w:del>
      <w:r w:rsidRPr="00827DB5">
        <w:rPr>
          <w:rFonts w:ascii="Arial" w:hAnsi="Arial" w:cs="Arial"/>
          <w:b/>
          <w:sz w:val="20"/>
          <w:szCs w:val="20"/>
        </w:rPr>
        <w:t>.</w:t>
      </w:r>
    </w:p>
    <w:p w14:paraId="4FD1A9DE" w14:textId="77777777" w:rsidR="000D72C8" w:rsidRDefault="000D72C8" w:rsidP="000D72C8">
      <w:pPr>
        <w:ind w:firstLineChars="139" w:firstLine="282"/>
        <w:rPr>
          <w:rFonts w:ascii="Arial" w:hAnsi="Arial" w:cs="Arial"/>
          <w:sz w:val="20"/>
        </w:rPr>
      </w:pPr>
      <w:r>
        <w:rPr>
          <w:rFonts w:ascii="Arial" w:hAnsi="Arial" w:cs="Arial" w:hint="cs"/>
          <w:sz w:val="20"/>
        </w:rPr>
        <w:t>T</w:t>
      </w:r>
      <w:r>
        <w:rPr>
          <w:rFonts w:ascii="Arial" w:hAnsi="Arial" w:cs="Arial"/>
          <w:sz w:val="20"/>
        </w:rPr>
        <w:t>he display shows the Search screen.</w:t>
      </w:r>
    </w:p>
    <w:p w14:paraId="396E7D92" w14:textId="77777777" w:rsidR="000D72C8" w:rsidRDefault="000D72C8" w:rsidP="000D72C8">
      <w:pPr>
        <w:ind w:firstLineChars="139" w:firstLine="282"/>
        <w:rPr>
          <w:rFonts w:ascii="Arial" w:hAnsi="Arial" w:cs="Arial"/>
          <w:sz w:val="20"/>
        </w:rPr>
      </w:pPr>
    </w:p>
    <w:p w14:paraId="5ED40E4C" w14:textId="1B9A4239" w:rsidR="000D72C8" w:rsidRPr="00827DB5" w:rsidRDefault="00981197" w:rsidP="000D72C8">
      <w:pPr>
        <w:rPr>
          <w:rFonts w:ascii="Arial" w:hAnsi="Arial" w:cs="Arial"/>
          <w:b/>
          <w:sz w:val="20"/>
          <w:szCs w:val="20"/>
        </w:rPr>
      </w:pPr>
      <w:proofErr w:type="gramStart"/>
      <w:r>
        <w:rPr>
          <w:rFonts w:ascii="Arial" w:hAnsi="Arial" w:cs="Arial" w:hint="eastAsia"/>
          <w:b/>
          <w:sz w:val="28"/>
          <w:szCs w:val="20"/>
        </w:rPr>
        <w:t>4</w:t>
      </w:r>
      <w:r w:rsidRPr="00827DB5">
        <w:rPr>
          <w:rFonts w:ascii="Arial" w:hAnsi="Arial" w:cs="Arial"/>
          <w:b/>
          <w:sz w:val="28"/>
          <w:szCs w:val="20"/>
        </w:rPr>
        <w:t xml:space="preserve"> </w:t>
      </w:r>
      <w:r>
        <w:rPr>
          <w:rFonts w:ascii="Arial" w:hAnsi="Arial" w:cs="Arial"/>
          <w:b/>
          <w:sz w:val="20"/>
          <w:szCs w:val="20"/>
        </w:rPr>
        <w:t xml:space="preserve"> </w:t>
      </w:r>
      <w:r w:rsidR="000D72C8" w:rsidRPr="00827DB5">
        <w:rPr>
          <w:rFonts w:ascii="Arial" w:hAnsi="Arial" w:cs="Arial"/>
          <w:b/>
          <w:sz w:val="20"/>
          <w:szCs w:val="20"/>
        </w:rPr>
        <w:t>Touch</w:t>
      </w:r>
      <w:proofErr w:type="gramEnd"/>
      <w:r w:rsidR="000D72C8" w:rsidRPr="00827DB5">
        <w:rPr>
          <w:rFonts w:ascii="Arial" w:hAnsi="Arial" w:cs="Arial"/>
          <w:b/>
          <w:sz w:val="20"/>
          <w:szCs w:val="20"/>
        </w:rPr>
        <w:t xml:space="preserve"> </w:t>
      </w:r>
      <w:r w:rsidR="000D72C8">
        <w:rPr>
          <w:rFonts w:ascii="Arial" w:hAnsi="Arial" w:cs="Arial"/>
          <w:b/>
          <w:sz w:val="20"/>
          <w:szCs w:val="20"/>
        </w:rPr>
        <w:t>[</w:t>
      </w:r>
      <w:r w:rsidR="000A56E2">
        <w:rPr>
          <w:rFonts w:ascii="Arial" w:hAnsi="Arial" w:cs="Arial"/>
          <w:b/>
          <w:sz w:val="20"/>
          <w:szCs w:val="20"/>
        </w:rPr>
        <w:t>Video</w:t>
      </w:r>
      <w:r w:rsidR="000D72C8">
        <w:rPr>
          <w:rFonts w:ascii="Arial" w:hAnsi="Arial" w:cs="Arial"/>
          <w:b/>
          <w:sz w:val="20"/>
          <w:szCs w:val="20"/>
        </w:rPr>
        <w:t xml:space="preserve">] button </w:t>
      </w:r>
      <w:r w:rsidR="000D72C8" w:rsidRPr="00827DB5">
        <w:rPr>
          <w:rFonts w:ascii="Arial" w:hAnsi="Arial" w:cs="Arial"/>
          <w:b/>
          <w:sz w:val="20"/>
          <w:szCs w:val="20"/>
        </w:rPr>
        <w:t>o</w:t>
      </w:r>
      <w:ins w:id="3261" w:author="Jun Nagashima" w:date="2020-03-31T15:36:00Z">
        <w:r w:rsidR="005D6F29">
          <w:rPr>
            <w:rFonts w:ascii="Arial" w:hAnsi="Arial" w:cs="Arial"/>
            <w:b/>
            <w:sz w:val="20"/>
            <w:szCs w:val="20"/>
          </w:rPr>
          <w:t>n</w:t>
        </w:r>
      </w:ins>
      <w:del w:id="3262" w:author="Jun Nagashima" w:date="2020-03-31T15:36:00Z">
        <w:r w:rsidR="000D72C8" w:rsidRPr="00827DB5" w:rsidDel="005D6F29">
          <w:rPr>
            <w:rFonts w:ascii="Arial" w:hAnsi="Arial" w:cs="Arial"/>
            <w:b/>
            <w:sz w:val="20"/>
            <w:szCs w:val="20"/>
          </w:rPr>
          <w:delText>f</w:delText>
        </w:r>
      </w:del>
      <w:r w:rsidR="000D72C8">
        <w:rPr>
          <w:rFonts w:ascii="Arial" w:hAnsi="Arial" w:cs="Arial"/>
          <w:b/>
          <w:sz w:val="20"/>
          <w:szCs w:val="20"/>
        </w:rPr>
        <w:t xml:space="preserve"> Search screen</w:t>
      </w:r>
      <w:r w:rsidR="000D72C8" w:rsidRPr="00827DB5">
        <w:rPr>
          <w:rFonts w:ascii="Arial" w:hAnsi="Arial" w:cs="Arial"/>
          <w:b/>
          <w:sz w:val="20"/>
          <w:szCs w:val="20"/>
        </w:rPr>
        <w:t>.</w:t>
      </w:r>
    </w:p>
    <w:p w14:paraId="083565A9" w14:textId="77777777" w:rsidR="000D72C8" w:rsidRDefault="000D72C8" w:rsidP="000D72C8">
      <w:pPr>
        <w:ind w:firstLineChars="139" w:firstLine="282"/>
        <w:rPr>
          <w:rFonts w:ascii="Arial" w:hAnsi="Arial" w:cs="Arial"/>
          <w:sz w:val="20"/>
        </w:rPr>
      </w:pPr>
    </w:p>
    <w:p w14:paraId="0389B507" w14:textId="6D0EB2EF" w:rsidR="000D72C8" w:rsidRPr="00827DB5" w:rsidRDefault="000D72C8" w:rsidP="000D72C8">
      <w:pPr>
        <w:rPr>
          <w:rFonts w:ascii="Arial" w:hAnsi="Arial" w:cs="Arial"/>
          <w:b/>
          <w:sz w:val="20"/>
          <w:szCs w:val="20"/>
        </w:rPr>
      </w:pPr>
      <w:proofErr w:type="gramStart"/>
      <w:r>
        <w:rPr>
          <w:rFonts w:ascii="Arial" w:hAnsi="Arial" w:cs="Arial"/>
          <w:b/>
          <w:sz w:val="28"/>
          <w:szCs w:val="20"/>
        </w:rPr>
        <w:t>5</w:t>
      </w:r>
      <w:r w:rsidRPr="00827DB5">
        <w:rPr>
          <w:rFonts w:ascii="Arial" w:hAnsi="Arial" w:cs="Arial"/>
          <w:b/>
          <w:sz w:val="28"/>
          <w:szCs w:val="20"/>
        </w:rPr>
        <w:t xml:space="preserve"> </w:t>
      </w:r>
      <w:r>
        <w:rPr>
          <w:rFonts w:ascii="Arial" w:hAnsi="Arial" w:cs="Arial"/>
          <w:b/>
          <w:sz w:val="20"/>
          <w:szCs w:val="20"/>
        </w:rPr>
        <w:t xml:space="preserve"> </w:t>
      </w:r>
      <w:r w:rsidRPr="00827C59">
        <w:rPr>
          <w:rFonts w:ascii="Arial" w:hAnsi="Arial" w:cs="Arial"/>
          <w:b/>
          <w:sz w:val="20"/>
          <w:szCs w:val="20"/>
        </w:rPr>
        <w:t>Enter</w:t>
      </w:r>
      <w:proofErr w:type="gramEnd"/>
      <w:r w:rsidRPr="00827C59">
        <w:rPr>
          <w:rFonts w:ascii="Arial" w:hAnsi="Arial" w:cs="Arial"/>
          <w:b/>
          <w:sz w:val="20"/>
          <w:szCs w:val="20"/>
        </w:rPr>
        <w:t xml:space="preserve"> </w:t>
      </w:r>
      <w:ins w:id="3263" w:author="Jun Nagashima" w:date="2020-03-31T15:37:00Z">
        <w:r w:rsidR="005D6F29">
          <w:rPr>
            <w:rFonts w:ascii="Arial" w:hAnsi="Arial" w:cs="Arial"/>
            <w:b/>
            <w:sz w:val="20"/>
            <w:szCs w:val="20"/>
          </w:rPr>
          <w:t>words to be searched in the bar.</w:t>
        </w:r>
      </w:ins>
      <w:del w:id="3264" w:author="Jun Nagashima" w:date="2020-03-31T15:37:00Z">
        <w:r w:rsidRPr="00827C59" w:rsidDel="005D6F29">
          <w:rPr>
            <w:rFonts w:ascii="Arial" w:hAnsi="Arial" w:cs="Arial"/>
            <w:b/>
            <w:sz w:val="20"/>
            <w:szCs w:val="20"/>
          </w:rPr>
          <w:delText>free words in the column</w:delText>
        </w:r>
        <w:r w:rsidDel="005D6F29">
          <w:rPr>
            <w:rFonts w:ascii="Arial" w:hAnsi="Arial" w:cs="Arial"/>
            <w:b/>
            <w:sz w:val="20"/>
            <w:szCs w:val="20"/>
          </w:rPr>
          <w:delText>.</w:delText>
        </w:r>
      </w:del>
    </w:p>
    <w:p w14:paraId="75A2D61E" w14:textId="7BF7BAD9" w:rsidR="000D72C8" w:rsidRPr="00842B7B" w:rsidRDefault="000D72C8" w:rsidP="00981197">
      <w:pPr>
        <w:ind w:firstLineChars="139" w:firstLine="282"/>
        <w:rPr>
          <w:rFonts w:ascii="Arial" w:hAnsi="Arial" w:cs="Arial"/>
          <w:sz w:val="20"/>
        </w:rPr>
      </w:pPr>
      <w:r>
        <w:rPr>
          <w:rFonts w:ascii="Arial" w:hAnsi="Arial" w:cs="Arial" w:hint="cs"/>
          <w:sz w:val="20"/>
        </w:rPr>
        <w:t>T</w:t>
      </w:r>
      <w:r>
        <w:rPr>
          <w:rFonts w:ascii="Arial" w:hAnsi="Arial" w:cs="Arial"/>
          <w:sz w:val="20"/>
        </w:rPr>
        <w:t xml:space="preserve">he display shows search result list.    </w:t>
      </w:r>
    </w:p>
    <w:p w14:paraId="7B6ADAD5" w14:textId="77777777" w:rsidR="000A56E2" w:rsidRPr="00842B7B" w:rsidRDefault="000A56E2" w:rsidP="000D72C8">
      <w:pPr>
        <w:pStyle w:val="E"/>
        <w:ind w:leftChars="139" w:left="337"/>
      </w:pPr>
    </w:p>
    <w:p w14:paraId="204CC3C1" w14:textId="393767E7" w:rsidR="000D72C8" w:rsidRDefault="00981197" w:rsidP="000D72C8">
      <w:pPr>
        <w:rPr>
          <w:rFonts w:ascii="Arial" w:hAnsi="Arial" w:cs="Arial"/>
          <w:b/>
          <w:sz w:val="20"/>
          <w:szCs w:val="20"/>
        </w:rPr>
      </w:pPr>
      <w:proofErr w:type="gramStart"/>
      <w:r>
        <w:rPr>
          <w:rFonts w:ascii="Arial" w:hAnsi="Arial" w:cs="Arial"/>
          <w:b/>
          <w:sz w:val="28"/>
          <w:szCs w:val="20"/>
        </w:rPr>
        <w:t>6</w:t>
      </w:r>
      <w:r w:rsidR="000D72C8" w:rsidRPr="00827DB5">
        <w:rPr>
          <w:rFonts w:ascii="Arial" w:hAnsi="Arial" w:cs="Arial"/>
          <w:b/>
          <w:sz w:val="28"/>
          <w:szCs w:val="20"/>
        </w:rPr>
        <w:t xml:space="preserve"> </w:t>
      </w:r>
      <w:r w:rsidR="000D72C8">
        <w:rPr>
          <w:rFonts w:ascii="Arial" w:hAnsi="Arial" w:cs="Arial"/>
          <w:b/>
          <w:sz w:val="20"/>
          <w:szCs w:val="20"/>
        </w:rPr>
        <w:t xml:space="preserve"> Select</w:t>
      </w:r>
      <w:proofErr w:type="gramEnd"/>
      <w:ins w:id="3265" w:author="Jun Nagashima" w:date="2020-03-31T15:38:00Z">
        <w:r w:rsidR="005D6F29">
          <w:rPr>
            <w:rFonts w:ascii="Arial" w:hAnsi="Arial" w:cs="Arial"/>
            <w:b/>
            <w:sz w:val="20"/>
            <w:szCs w:val="20"/>
          </w:rPr>
          <w:t xml:space="preserve"> from</w:t>
        </w:r>
      </w:ins>
      <w:r w:rsidR="000D72C8" w:rsidRPr="00B070FE">
        <w:rPr>
          <w:rFonts w:ascii="Arial" w:hAnsi="Arial" w:cs="Arial"/>
          <w:b/>
          <w:sz w:val="20"/>
          <w:szCs w:val="20"/>
        </w:rPr>
        <w:t xml:space="preserve"> the search result list</w:t>
      </w:r>
      <w:r w:rsidR="000D72C8">
        <w:rPr>
          <w:rFonts w:ascii="Arial" w:hAnsi="Arial" w:cs="Arial"/>
          <w:b/>
          <w:sz w:val="20"/>
          <w:szCs w:val="20"/>
        </w:rPr>
        <w:t>.</w:t>
      </w:r>
    </w:p>
    <w:p w14:paraId="3BFE91F0" w14:textId="1A43ED9C" w:rsidR="000D72C8" w:rsidRDefault="000D72C8" w:rsidP="000D72C8">
      <w:pPr>
        <w:pStyle w:val="E"/>
        <w:ind w:firstLineChars="69" w:firstLine="140"/>
      </w:pPr>
      <w:r w:rsidRPr="00B40078">
        <w:t xml:space="preserve"> </w:t>
      </w:r>
      <w:r>
        <w:t xml:space="preserve">The </w:t>
      </w:r>
      <w:r w:rsidRPr="00B40078">
        <w:t xml:space="preserve">display shows the </w:t>
      </w:r>
      <w:del w:id="3266" w:author="Jun Nagashima" w:date="2020-03-31T15:38:00Z">
        <w:r w:rsidR="000A56E2" w:rsidDel="005D6F29">
          <w:delText>V</w:delText>
        </w:r>
      </w:del>
      <w:ins w:id="3267" w:author="Jun Nagashima" w:date="2020-03-31T15:38:00Z">
        <w:r w:rsidR="005D6F29">
          <w:t>v</w:t>
        </w:r>
      </w:ins>
      <w:r w:rsidR="000A56E2">
        <w:t>ideo</w:t>
      </w:r>
      <w:r w:rsidRPr="00B40078">
        <w:t xml:space="preserve"> playback screen, Start playback the selected content.</w:t>
      </w:r>
    </w:p>
    <w:p w14:paraId="60F3323A" w14:textId="6CDAD0EE" w:rsidR="000A56E2" w:rsidRDefault="000A56E2" w:rsidP="000D72C8">
      <w:pPr>
        <w:pStyle w:val="E"/>
        <w:ind w:firstLineChars="69" w:firstLine="140"/>
      </w:pPr>
    </w:p>
    <w:p w14:paraId="218E2FF3" w14:textId="66D24FEC" w:rsidR="000A56E2" w:rsidRDefault="000A56E2" w:rsidP="000D72C8">
      <w:pPr>
        <w:pStyle w:val="E"/>
        <w:ind w:firstLineChars="69" w:firstLine="140"/>
      </w:pPr>
    </w:p>
    <w:p w14:paraId="2D50F7FD" w14:textId="164663ED" w:rsidR="000A56E2" w:rsidRDefault="000A56E2" w:rsidP="000D72C8">
      <w:pPr>
        <w:pStyle w:val="E"/>
        <w:ind w:firstLineChars="69" w:firstLine="140"/>
      </w:pPr>
    </w:p>
    <w:p w14:paraId="25744BB9" w14:textId="7989BCC3" w:rsidR="000A56E2" w:rsidRDefault="000A56E2" w:rsidP="000D72C8">
      <w:pPr>
        <w:pStyle w:val="E"/>
        <w:ind w:firstLineChars="69" w:firstLine="140"/>
      </w:pPr>
    </w:p>
    <w:p w14:paraId="341B8CC3" w14:textId="1FF3DB80" w:rsidR="000A56E2" w:rsidRDefault="000A56E2" w:rsidP="000D72C8">
      <w:pPr>
        <w:pStyle w:val="E"/>
        <w:ind w:firstLineChars="69" w:firstLine="140"/>
      </w:pPr>
    </w:p>
    <w:p w14:paraId="69387BFD" w14:textId="36F9857B" w:rsidR="000A56E2" w:rsidRDefault="000A56E2" w:rsidP="000D72C8">
      <w:pPr>
        <w:pStyle w:val="E"/>
        <w:ind w:firstLineChars="69" w:firstLine="140"/>
      </w:pPr>
    </w:p>
    <w:p w14:paraId="1D82A118" w14:textId="376ACE4A" w:rsidR="000A56E2" w:rsidRDefault="000A56E2" w:rsidP="000D72C8">
      <w:pPr>
        <w:pStyle w:val="E"/>
        <w:ind w:firstLineChars="69" w:firstLine="140"/>
      </w:pPr>
    </w:p>
    <w:p w14:paraId="1778CC0B" w14:textId="10388FB3" w:rsidR="000A56E2" w:rsidRDefault="000A56E2" w:rsidP="000D72C8">
      <w:pPr>
        <w:pStyle w:val="E"/>
        <w:ind w:firstLineChars="69" w:firstLine="140"/>
      </w:pPr>
    </w:p>
    <w:p w14:paraId="64ED875D" w14:textId="076EE39D" w:rsidR="000A56E2" w:rsidRDefault="000A56E2" w:rsidP="000D72C8">
      <w:pPr>
        <w:pStyle w:val="E"/>
        <w:ind w:firstLineChars="69" w:firstLine="140"/>
      </w:pPr>
    </w:p>
    <w:p w14:paraId="441EB5EF" w14:textId="693658A1" w:rsidR="000A56E2" w:rsidRDefault="000A56E2" w:rsidP="000D72C8">
      <w:pPr>
        <w:pStyle w:val="E"/>
        <w:ind w:firstLineChars="69" w:firstLine="140"/>
      </w:pPr>
    </w:p>
    <w:p w14:paraId="64F30B47" w14:textId="5B04871F" w:rsidR="000A56E2" w:rsidRDefault="000A56E2" w:rsidP="000D72C8">
      <w:pPr>
        <w:pStyle w:val="E"/>
        <w:ind w:firstLineChars="69" w:firstLine="140"/>
      </w:pPr>
    </w:p>
    <w:p w14:paraId="57C0926B" w14:textId="11BDEAC4" w:rsidR="000A56E2" w:rsidRDefault="000A56E2" w:rsidP="000D72C8">
      <w:pPr>
        <w:pStyle w:val="E"/>
        <w:ind w:firstLineChars="69" w:firstLine="140"/>
      </w:pPr>
    </w:p>
    <w:p w14:paraId="3DE41727" w14:textId="7259049D" w:rsidR="000A56E2" w:rsidRDefault="000A56E2" w:rsidP="000D72C8">
      <w:pPr>
        <w:pStyle w:val="E"/>
        <w:ind w:firstLineChars="69" w:firstLine="140"/>
      </w:pPr>
    </w:p>
    <w:p w14:paraId="5C12E5E2" w14:textId="5C09E9D7" w:rsidR="000A56E2" w:rsidRDefault="000A56E2" w:rsidP="000D72C8">
      <w:pPr>
        <w:pStyle w:val="E"/>
        <w:ind w:firstLineChars="69" w:firstLine="140"/>
      </w:pPr>
    </w:p>
    <w:p w14:paraId="035CB5AD" w14:textId="16B255CA" w:rsidR="000A56E2" w:rsidRDefault="000A56E2" w:rsidP="000D72C8">
      <w:pPr>
        <w:pStyle w:val="E"/>
        <w:ind w:firstLineChars="69" w:firstLine="140"/>
      </w:pPr>
    </w:p>
    <w:p w14:paraId="5291D2BD" w14:textId="77777777" w:rsidR="000A56E2" w:rsidRPr="000A56E2" w:rsidRDefault="000A56E2" w:rsidP="000D72C8">
      <w:pPr>
        <w:pStyle w:val="E"/>
        <w:ind w:firstLineChars="69" w:firstLine="140"/>
      </w:pPr>
    </w:p>
    <w:p w14:paraId="0182546F" w14:textId="1867BA00" w:rsidR="004E51C5" w:rsidRDefault="004E51C5" w:rsidP="004E51C5">
      <w:pPr>
        <w:pStyle w:val="E"/>
        <w:rPr>
          <w:color w:val="00B0F0"/>
        </w:rPr>
      </w:pPr>
    </w:p>
    <w:p w14:paraId="5E57586E" w14:textId="77777777" w:rsidR="00676871" w:rsidRPr="009A217F" w:rsidRDefault="00676871" w:rsidP="004E51C5">
      <w:pPr>
        <w:pStyle w:val="E"/>
        <w:rPr>
          <w:color w:val="00B0F0"/>
        </w:rPr>
      </w:pPr>
    </w:p>
    <w:p w14:paraId="7FEDE423" w14:textId="7E18F52A" w:rsidR="004E51C5" w:rsidRPr="009A217F" w:rsidRDefault="004E51C5" w:rsidP="004E51C5">
      <w:pPr>
        <w:pStyle w:val="E"/>
        <w:rPr>
          <w:color w:val="00B0F0"/>
        </w:rPr>
      </w:pPr>
    </w:p>
    <w:p w14:paraId="64560D4C" w14:textId="5A601F1B" w:rsidR="004E51C5" w:rsidRPr="009A217F" w:rsidRDefault="004E51C5" w:rsidP="004E51C5">
      <w:pPr>
        <w:pStyle w:val="E"/>
        <w:rPr>
          <w:color w:val="00B0F0"/>
        </w:rPr>
      </w:pPr>
    </w:p>
    <w:p w14:paraId="54490848" w14:textId="19B0AD8E" w:rsidR="004E51C5" w:rsidRPr="009A217F" w:rsidRDefault="004E51C5" w:rsidP="004E51C5">
      <w:pPr>
        <w:pStyle w:val="E"/>
        <w:rPr>
          <w:color w:val="00B0F0"/>
        </w:rPr>
      </w:pPr>
    </w:p>
    <w:p w14:paraId="10CF8CAC" w14:textId="77777777" w:rsidR="004E51C5" w:rsidRPr="009A217F" w:rsidRDefault="004E51C5" w:rsidP="004E51C5">
      <w:pPr>
        <w:pStyle w:val="E"/>
        <w:rPr>
          <w:color w:val="00B0F0"/>
        </w:rPr>
      </w:pPr>
    </w:p>
    <w:p w14:paraId="05546626" w14:textId="77777777" w:rsidR="004E51C5" w:rsidRPr="009A217F" w:rsidRDefault="004E51C5" w:rsidP="004E51C5">
      <w:pPr>
        <w:pStyle w:val="E"/>
        <w:rPr>
          <w:color w:val="00B0F0"/>
        </w:rPr>
      </w:pPr>
    </w:p>
    <w:p w14:paraId="11DF741C" w14:textId="69CAD50F" w:rsidR="004E51C5" w:rsidRPr="009A217F" w:rsidRDefault="004E51C5" w:rsidP="004E51C5">
      <w:pPr>
        <w:pStyle w:val="E"/>
        <w:rPr>
          <w:color w:val="00B0F0"/>
        </w:rPr>
      </w:pPr>
    </w:p>
    <w:p w14:paraId="44760168" w14:textId="77777777" w:rsidR="004E51C5" w:rsidRPr="009A217F" w:rsidRDefault="004E51C5" w:rsidP="004E51C5">
      <w:pPr>
        <w:pStyle w:val="E"/>
        <w:rPr>
          <w:color w:val="00B0F0"/>
        </w:rPr>
      </w:pPr>
    </w:p>
    <w:p w14:paraId="7E20C533" w14:textId="77777777" w:rsidR="004E51C5" w:rsidRPr="009A217F" w:rsidRDefault="004E51C5" w:rsidP="004E51C5">
      <w:pPr>
        <w:pStyle w:val="E"/>
        <w:rPr>
          <w:color w:val="00B0F0"/>
        </w:rPr>
      </w:pPr>
    </w:p>
    <w:p w14:paraId="4A3A2E3D" w14:textId="5DFB9CA7" w:rsidR="004E51C5" w:rsidRPr="009A217F" w:rsidRDefault="004E51C5" w:rsidP="004E51C5">
      <w:pPr>
        <w:pStyle w:val="E"/>
        <w:rPr>
          <w:color w:val="00B0F0"/>
        </w:rPr>
      </w:pPr>
    </w:p>
    <w:p w14:paraId="350CA59D" w14:textId="75AB6D4C" w:rsidR="004E51C5" w:rsidRPr="009A217F" w:rsidRDefault="004E51C5" w:rsidP="004E51C5">
      <w:pPr>
        <w:pStyle w:val="E"/>
        <w:rPr>
          <w:color w:val="00B0F0"/>
        </w:rPr>
      </w:pPr>
    </w:p>
    <w:p w14:paraId="413A4E81" w14:textId="77777777" w:rsidR="004E51C5" w:rsidRPr="009A217F" w:rsidRDefault="004E51C5" w:rsidP="004E51C5">
      <w:pPr>
        <w:pStyle w:val="E"/>
        <w:rPr>
          <w:color w:val="00B0F0"/>
        </w:rPr>
      </w:pPr>
    </w:p>
    <w:p w14:paraId="74E275DD" w14:textId="77777777" w:rsidR="004E51C5" w:rsidRPr="009A217F" w:rsidRDefault="004E51C5" w:rsidP="004E51C5">
      <w:pPr>
        <w:pStyle w:val="E"/>
        <w:rPr>
          <w:color w:val="00B0F0"/>
        </w:rPr>
      </w:pPr>
    </w:p>
    <w:p w14:paraId="2ED098AC" w14:textId="7C842D7B" w:rsidR="004E51C5" w:rsidRPr="009A217F" w:rsidRDefault="004E51C5" w:rsidP="004E51C5">
      <w:pPr>
        <w:pStyle w:val="E"/>
        <w:rPr>
          <w:color w:val="00B0F0"/>
        </w:rPr>
      </w:pPr>
    </w:p>
    <w:p w14:paraId="137DBBDB" w14:textId="3211E6C8" w:rsidR="004E51C5" w:rsidRPr="009A217F" w:rsidRDefault="004E51C5" w:rsidP="004E51C5">
      <w:pPr>
        <w:pStyle w:val="E"/>
        <w:rPr>
          <w:color w:val="00B0F0"/>
        </w:rPr>
      </w:pPr>
    </w:p>
    <w:p w14:paraId="599C6AF7" w14:textId="77777777" w:rsidR="004E51C5" w:rsidRPr="009A217F" w:rsidRDefault="004E51C5" w:rsidP="004E51C5">
      <w:pPr>
        <w:pStyle w:val="E"/>
        <w:rPr>
          <w:color w:val="00B0F0"/>
        </w:rPr>
      </w:pPr>
    </w:p>
    <w:p w14:paraId="60C07E97" w14:textId="717588FB" w:rsidR="004E51C5" w:rsidRPr="009A217F" w:rsidRDefault="004E51C5" w:rsidP="004E51C5">
      <w:pPr>
        <w:pStyle w:val="E"/>
        <w:rPr>
          <w:color w:val="00B0F0"/>
        </w:rPr>
      </w:pPr>
    </w:p>
    <w:p w14:paraId="53C5402B" w14:textId="6A765BF3" w:rsidR="004E51C5" w:rsidRPr="009A217F" w:rsidRDefault="004E51C5" w:rsidP="004E51C5">
      <w:pPr>
        <w:pStyle w:val="E"/>
        <w:rPr>
          <w:color w:val="00B0F0"/>
        </w:rPr>
      </w:pPr>
    </w:p>
    <w:p w14:paraId="2BBCF5A8" w14:textId="5BEE7A45" w:rsidR="00676871" w:rsidRDefault="00676871" w:rsidP="007F2AD6">
      <w:pPr>
        <w:pStyle w:val="E"/>
        <w:rPr>
          <w:b/>
          <w:noProof w:val="0"/>
          <w:color w:val="auto"/>
          <w:sz w:val="28"/>
        </w:rPr>
      </w:pPr>
    </w:p>
    <w:p w14:paraId="66D59B1B" w14:textId="2BAC462F" w:rsidR="00676871" w:rsidRDefault="00676871" w:rsidP="007F2AD6">
      <w:pPr>
        <w:pStyle w:val="E"/>
        <w:rPr>
          <w:b/>
          <w:noProof w:val="0"/>
          <w:color w:val="auto"/>
          <w:sz w:val="28"/>
        </w:rPr>
      </w:pPr>
    </w:p>
    <w:p w14:paraId="0B0D37B8" w14:textId="151F3BA1" w:rsidR="00676871" w:rsidRDefault="00676871" w:rsidP="007F2AD6">
      <w:pPr>
        <w:pStyle w:val="E"/>
        <w:rPr>
          <w:b/>
          <w:noProof w:val="0"/>
          <w:color w:val="auto"/>
          <w:sz w:val="28"/>
        </w:rPr>
      </w:pPr>
    </w:p>
    <w:p w14:paraId="6A3F424A" w14:textId="17DEF092" w:rsidR="00676871" w:rsidRDefault="00676871" w:rsidP="007F2AD6">
      <w:pPr>
        <w:pStyle w:val="E"/>
        <w:rPr>
          <w:b/>
          <w:noProof w:val="0"/>
          <w:color w:val="auto"/>
          <w:sz w:val="28"/>
        </w:rPr>
      </w:pPr>
    </w:p>
    <w:p w14:paraId="5EBFC2CA" w14:textId="7DA0B099" w:rsidR="00676871" w:rsidRDefault="00676871" w:rsidP="007F2AD6">
      <w:pPr>
        <w:pStyle w:val="E"/>
        <w:rPr>
          <w:b/>
          <w:noProof w:val="0"/>
          <w:color w:val="auto"/>
          <w:sz w:val="28"/>
        </w:rPr>
      </w:pPr>
    </w:p>
    <w:p w14:paraId="18A3C908" w14:textId="5E63FDAA" w:rsidR="00676871" w:rsidRDefault="00676871" w:rsidP="007F2AD6">
      <w:pPr>
        <w:pStyle w:val="E"/>
        <w:rPr>
          <w:b/>
          <w:noProof w:val="0"/>
          <w:color w:val="auto"/>
          <w:sz w:val="28"/>
        </w:rPr>
      </w:pPr>
    </w:p>
    <w:p w14:paraId="3D0740B8" w14:textId="5A4AA424" w:rsidR="00676871" w:rsidRDefault="00676871" w:rsidP="007F2AD6">
      <w:pPr>
        <w:pStyle w:val="E"/>
        <w:rPr>
          <w:b/>
          <w:noProof w:val="0"/>
          <w:color w:val="auto"/>
          <w:sz w:val="28"/>
        </w:rPr>
      </w:pPr>
    </w:p>
    <w:p w14:paraId="7C87D5FC" w14:textId="02292DBF" w:rsidR="00676871" w:rsidRDefault="00676871" w:rsidP="007F2AD6">
      <w:pPr>
        <w:pStyle w:val="E"/>
        <w:rPr>
          <w:b/>
          <w:noProof w:val="0"/>
          <w:color w:val="auto"/>
          <w:sz w:val="28"/>
        </w:rPr>
      </w:pPr>
    </w:p>
    <w:p w14:paraId="00CC9BFB" w14:textId="4488AA60" w:rsidR="00676871" w:rsidRDefault="00676871" w:rsidP="007F2AD6">
      <w:pPr>
        <w:pStyle w:val="E"/>
        <w:rPr>
          <w:b/>
          <w:noProof w:val="0"/>
          <w:color w:val="auto"/>
          <w:sz w:val="28"/>
        </w:rPr>
      </w:pPr>
    </w:p>
    <w:p w14:paraId="49FD0C92" w14:textId="0BD812C3" w:rsidR="00676871" w:rsidRDefault="00676871" w:rsidP="007F2AD6">
      <w:pPr>
        <w:pStyle w:val="E"/>
        <w:rPr>
          <w:b/>
          <w:noProof w:val="0"/>
          <w:color w:val="auto"/>
          <w:sz w:val="28"/>
        </w:rPr>
      </w:pPr>
    </w:p>
    <w:p w14:paraId="7B546E85" w14:textId="7120E08B" w:rsidR="00676871" w:rsidRDefault="00676871" w:rsidP="007F2AD6">
      <w:pPr>
        <w:pStyle w:val="E"/>
        <w:rPr>
          <w:b/>
          <w:noProof w:val="0"/>
          <w:color w:val="auto"/>
          <w:sz w:val="28"/>
        </w:rPr>
      </w:pPr>
    </w:p>
    <w:p w14:paraId="15533AFF" w14:textId="350AFDE9" w:rsidR="00676871" w:rsidRDefault="00676871" w:rsidP="007F2AD6">
      <w:pPr>
        <w:pStyle w:val="E"/>
        <w:rPr>
          <w:b/>
          <w:noProof w:val="0"/>
          <w:color w:val="auto"/>
          <w:sz w:val="28"/>
        </w:rPr>
      </w:pPr>
    </w:p>
    <w:p w14:paraId="01BBB31B" w14:textId="18D2D606" w:rsidR="00676871" w:rsidRDefault="00676871" w:rsidP="007F2AD6">
      <w:pPr>
        <w:pStyle w:val="E"/>
        <w:rPr>
          <w:b/>
          <w:noProof w:val="0"/>
          <w:color w:val="auto"/>
          <w:sz w:val="28"/>
        </w:rPr>
      </w:pPr>
    </w:p>
    <w:p w14:paraId="6B695508" w14:textId="42F0153C" w:rsidR="00676871" w:rsidRDefault="00676871" w:rsidP="007F2AD6">
      <w:pPr>
        <w:pStyle w:val="E"/>
        <w:rPr>
          <w:b/>
          <w:noProof w:val="0"/>
          <w:color w:val="auto"/>
          <w:sz w:val="28"/>
        </w:rPr>
      </w:pPr>
    </w:p>
    <w:p w14:paraId="0F6B660F" w14:textId="2636F6F6" w:rsidR="00676871" w:rsidRDefault="00676871" w:rsidP="007F2AD6">
      <w:pPr>
        <w:pStyle w:val="E"/>
        <w:rPr>
          <w:b/>
          <w:noProof w:val="0"/>
          <w:color w:val="auto"/>
          <w:sz w:val="28"/>
        </w:rPr>
      </w:pPr>
    </w:p>
    <w:p w14:paraId="25AD06F9" w14:textId="79F13C7F" w:rsidR="00676871" w:rsidRDefault="00676871" w:rsidP="007F2AD6">
      <w:pPr>
        <w:pStyle w:val="E"/>
        <w:rPr>
          <w:b/>
          <w:noProof w:val="0"/>
          <w:color w:val="auto"/>
          <w:sz w:val="28"/>
        </w:rPr>
      </w:pPr>
    </w:p>
    <w:p w14:paraId="36AABD43" w14:textId="4F2B872F" w:rsidR="00676871" w:rsidRDefault="00676871" w:rsidP="007F2AD6">
      <w:pPr>
        <w:pStyle w:val="E"/>
        <w:rPr>
          <w:b/>
          <w:noProof w:val="0"/>
          <w:color w:val="auto"/>
          <w:sz w:val="28"/>
        </w:rPr>
      </w:pPr>
    </w:p>
    <w:p w14:paraId="53EDF9BA" w14:textId="6B9244BC" w:rsidR="00676871" w:rsidRDefault="00676871" w:rsidP="007F2AD6">
      <w:pPr>
        <w:pStyle w:val="E"/>
        <w:rPr>
          <w:b/>
          <w:noProof w:val="0"/>
          <w:color w:val="auto"/>
          <w:sz w:val="28"/>
        </w:rPr>
      </w:pPr>
    </w:p>
    <w:p w14:paraId="6563DD46" w14:textId="432CC5BC" w:rsidR="00676871" w:rsidRDefault="00676871" w:rsidP="007F2AD6">
      <w:pPr>
        <w:pStyle w:val="E"/>
        <w:rPr>
          <w:b/>
          <w:noProof w:val="0"/>
          <w:color w:val="auto"/>
          <w:sz w:val="28"/>
        </w:rPr>
      </w:pPr>
    </w:p>
    <w:p w14:paraId="27AA8814" w14:textId="54332561" w:rsidR="00676871" w:rsidRDefault="00676871" w:rsidP="007F2AD6">
      <w:pPr>
        <w:pStyle w:val="E"/>
        <w:rPr>
          <w:b/>
          <w:noProof w:val="0"/>
          <w:color w:val="auto"/>
          <w:sz w:val="28"/>
        </w:rPr>
      </w:pPr>
    </w:p>
    <w:p w14:paraId="492DEA55" w14:textId="01838E88" w:rsidR="00676871" w:rsidRDefault="00676871" w:rsidP="007F2AD6">
      <w:pPr>
        <w:pStyle w:val="E"/>
        <w:rPr>
          <w:b/>
          <w:noProof w:val="0"/>
          <w:color w:val="auto"/>
          <w:sz w:val="28"/>
        </w:rPr>
      </w:pPr>
    </w:p>
    <w:p w14:paraId="2EFFAE1B" w14:textId="21C70C37" w:rsidR="00676871" w:rsidRDefault="00676871" w:rsidP="007F2AD6">
      <w:pPr>
        <w:pStyle w:val="E"/>
        <w:rPr>
          <w:b/>
          <w:noProof w:val="0"/>
          <w:color w:val="auto"/>
          <w:sz w:val="28"/>
        </w:rPr>
      </w:pPr>
    </w:p>
    <w:p w14:paraId="6C2C671E" w14:textId="7E7CD6E1" w:rsidR="00676871" w:rsidRDefault="00676871" w:rsidP="007F2AD6">
      <w:pPr>
        <w:pStyle w:val="E"/>
        <w:rPr>
          <w:b/>
          <w:noProof w:val="0"/>
          <w:color w:val="auto"/>
          <w:sz w:val="28"/>
        </w:rPr>
      </w:pPr>
    </w:p>
    <w:p w14:paraId="164C6A68" w14:textId="0C9AC438" w:rsidR="00676871" w:rsidRDefault="00676871" w:rsidP="007F2AD6">
      <w:pPr>
        <w:pStyle w:val="E"/>
        <w:rPr>
          <w:b/>
          <w:noProof w:val="0"/>
          <w:color w:val="auto"/>
          <w:sz w:val="28"/>
        </w:rPr>
      </w:pPr>
    </w:p>
    <w:p w14:paraId="286640CF" w14:textId="75D0FBF8" w:rsidR="00676871" w:rsidRDefault="00676871" w:rsidP="007F2AD6">
      <w:pPr>
        <w:pStyle w:val="E"/>
        <w:rPr>
          <w:b/>
          <w:noProof w:val="0"/>
          <w:color w:val="auto"/>
          <w:sz w:val="28"/>
        </w:rPr>
      </w:pPr>
    </w:p>
    <w:p w14:paraId="6D5F50D4" w14:textId="77777777" w:rsidR="00676871" w:rsidRDefault="00676871" w:rsidP="007F2AD6">
      <w:pPr>
        <w:pStyle w:val="E"/>
        <w:rPr>
          <w:highlight w:val="black"/>
        </w:rPr>
      </w:pPr>
    </w:p>
    <w:p w14:paraId="3EAFD83D" w14:textId="77777777" w:rsidR="00676871" w:rsidRDefault="00676871" w:rsidP="007F2AD6">
      <w:pPr>
        <w:pStyle w:val="E"/>
        <w:rPr>
          <w:highlight w:val="black"/>
        </w:rPr>
      </w:pPr>
    </w:p>
    <w:p w14:paraId="66C58100" w14:textId="77777777" w:rsidR="00676871" w:rsidRDefault="00676871" w:rsidP="007F2AD6">
      <w:pPr>
        <w:pStyle w:val="E"/>
        <w:rPr>
          <w:highlight w:val="black"/>
        </w:rPr>
      </w:pPr>
    </w:p>
    <w:p w14:paraId="19908E6F" w14:textId="77777777" w:rsidR="00676871" w:rsidRDefault="00676871" w:rsidP="007F2AD6">
      <w:pPr>
        <w:pStyle w:val="E"/>
        <w:rPr>
          <w:highlight w:val="black"/>
        </w:rPr>
      </w:pPr>
    </w:p>
    <w:p w14:paraId="0C652D8C" w14:textId="77777777" w:rsidR="00676871" w:rsidRDefault="00676871" w:rsidP="007F2AD6">
      <w:pPr>
        <w:pStyle w:val="E"/>
        <w:rPr>
          <w:highlight w:val="black"/>
        </w:rPr>
      </w:pPr>
    </w:p>
    <w:p w14:paraId="74C257B5" w14:textId="77777777" w:rsidR="00676871" w:rsidRDefault="00676871" w:rsidP="007F2AD6">
      <w:pPr>
        <w:pStyle w:val="E"/>
        <w:rPr>
          <w:highlight w:val="black"/>
        </w:rPr>
      </w:pPr>
    </w:p>
    <w:p w14:paraId="7BC5EB0B" w14:textId="77777777" w:rsidR="00676871" w:rsidRDefault="00676871" w:rsidP="007F2AD6">
      <w:pPr>
        <w:pStyle w:val="E"/>
        <w:rPr>
          <w:highlight w:val="black"/>
        </w:rPr>
      </w:pPr>
    </w:p>
    <w:p w14:paraId="3C3D3ABA" w14:textId="07EB32A4" w:rsidR="00676871" w:rsidRDefault="00676871" w:rsidP="007F2AD6">
      <w:pPr>
        <w:pStyle w:val="E"/>
        <w:rPr>
          <w:highlight w:val="black"/>
        </w:rPr>
      </w:pPr>
    </w:p>
    <w:p w14:paraId="65027E50" w14:textId="2BB4C0DE" w:rsidR="00981197" w:rsidRDefault="00981197" w:rsidP="007F2AD6">
      <w:pPr>
        <w:pStyle w:val="E"/>
        <w:rPr>
          <w:highlight w:val="black"/>
        </w:rPr>
      </w:pPr>
    </w:p>
    <w:p w14:paraId="5057DD83" w14:textId="55D9D4C3" w:rsidR="00981197" w:rsidRDefault="00981197" w:rsidP="007F2AD6">
      <w:pPr>
        <w:pStyle w:val="E"/>
        <w:rPr>
          <w:highlight w:val="black"/>
        </w:rPr>
      </w:pPr>
    </w:p>
    <w:p w14:paraId="20C42571" w14:textId="77777777" w:rsidR="00981197" w:rsidRDefault="00981197" w:rsidP="007F2AD6">
      <w:pPr>
        <w:pStyle w:val="E"/>
        <w:rPr>
          <w:highlight w:val="black"/>
        </w:rPr>
      </w:pPr>
    </w:p>
    <w:p w14:paraId="4B78BED9" w14:textId="77777777" w:rsidR="00676871" w:rsidRDefault="00676871" w:rsidP="007F2AD6">
      <w:pPr>
        <w:pStyle w:val="E"/>
        <w:rPr>
          <w:highlight w:val="black"/>
        </w:rPr>
      </w:pPr>
    </w:p>
    <w:p w14:paraId="60E2128C" w14:textId="77777777" w:rsidR="00676871" w:rsidRDefault="00676871" w:rsidP="007F2AD6">
      <w:pPr>
        <w:pStyle w:val="E"/>
        <w:rPr>
          <w:highlight w:val="black"/>
        </w:rPr>
      </w:pPr>
    </w:p>
    <w:p w14:paraId="67654B3F" w14:textId="723E7381" w:rsidR="00676871" w:rsidRPr="007F2AD6" w:rsidRDefault="00676871" w:rsidP="007F2AD6">
      <w:pPr>
        <w:pStyle w:val="E"/>
        <w:rPr>
          <w:highlight w:val="black"/>
        </w:rPr>
        <w:sectPr w:rsidR="00676871" w:rsidRPr="007F2AD6" w:rsidSect="00AF71FB">
          <w:type w:val="continuous"/>
          <w:pgSz w:w="11906" w:h="16838" w:code="9"/>
          <w:pgMar w:top="289" w:right="289" w:bottom="295" w:left="289" w:header="0" w:footer="0" w:gutter="0"/>
          <w:cols w:num="2" w:space="568"/>
          <w:docGrid w:type="snapToChars" w:linePitch="360" w:charSpace="533"/>
        </w:sectPr>
      </w:pPr>
    </w:p>
    <w:p w14:paraId="52D121D4" w14:textId="5587C20C" w:rsidR="00C62F80" w:rsidRPr="00D611D2" w:rsidRDefault="00C62F80" w:rsidP="00C62F80">
      <w:pPr>
        <w:pStyle w:val="Heading2"/>
      </w:pPr>
      <w:bookmarkStart w:id="3268" w:name="_Settings_________________"/>
      <w:bookmarkEnd w:id="3268"/>
      <w:r>
        <w:rPr>
          <w:rFonts w:hint="eastAsia"/>
          <w:highlight w:val="black"/>
        </w:rPr>
        <w:lastRenderedPageBreak/>
        <w:t>Photo</w:t>
      </w:r>
      <w:r>
        <w:rPr>
          <w:highlight w:val="black"/>
        </w:rPr>
        <w:t xml:space="preserve"> </w:t>
      </w:r>
      <w:r w:rsidRPr="00D611D2">
        <w:rPr>
          <w:color w:val="auto"/>
          <w:highlight w:val="black"/>
        </w:rPr>
        <w:t>__________________</w:t>
      </w:r>
    </w:p>
    <w:p w14:paraId="7149AB91" w14:textId="2FCFE8B7" w:rsidR="00C62F80" w:rsidRDefault="00C62F80" w:rsidP="00C62F80">
      <w:pPr>
        <w:pStyle w:val="E"/>
      </w:pPr>
      <w:r w:rsidRPr="00DB4620">
        <w:t xml:space="preserve">You can see photos </w:t>
      </w:r>
      <w:r w:rsidR="005A5AE1">
        <w:rPr>
          <w:rFonts w:hint="eastAsia"/>
        </w:rPr>
        <w:t>o</w:t>
      </w:r>
      <w:r w:rsidR="005A5AE1">
        <w:t xml:space="preserve">f </w:t>
      </w:r>
      <w:r w:rsidRPr="00DB4620">
        <w:t>the connected device.</w:t>
      </w:r>
    </w:p>
    <w:p w14:paraId="3247BC0F" w14:textId="77777777" w:rsidR="00C62F80" w:rsidRPr="00DB4620" w:rsidRDefault="00C62F80" w:rsidP="00C62F80">
      <w:pPr>
        <w:spacing w:line="300" w:lineRule="exact"/>
        <w:rPr>
          <w:rFonts w:ascii="Arial" w:hAnsi="Arial" w:cs="Arial"/>
          <w:b/>
          <w:sz w:val="20"/>
          <w:szCs w:val="20"/>
        </w:rPr>
      </w:pPr>
    </w:p>
    <w:p w14:paraId="050651F6" w14:textId="0537C9F4" w:rsidR="00C62F80" w:rsidRPr="00361A61" w:rsidRDefault="009813D5" w:rsidP="00C62F80">
      <w:pPr>
        <w:pStyle w:val="Heading3"/>
        <w:rPr>
          <w:u w:val="none"/>
        </w:rPr>
      </w:pPr>
      <w:bookmarkStart w:id="3269" w:name="_■Display_example_for_1"/>
      <w:bookmarkEnd w:id="3269"/>
      <w:r>
        <w:rPr>
          <w:noProof/>
          <w:u w:val="none"/>
        </w:rPr>
        <mc:AlternateContent>
          <mc:Choice Requires="wpg">
            <w:drawing>
              <wp:anchor distT="0" distB="0" distL="114300" distR="114300" simplePos="0" relativeHeight="251707392" behindDoc="0" locked="0" layoutInCell="1" allowOverlap="1" wp14:anchorId="484B400D" wp14:editId="4BF39618">
                <wp:simplePos x="0" y="0"/>
                <wp:positionH relativeFrom="column">
                  <wp:posOffset>197952</wp:posOffset>
                </wp:positionH>
                <wp:positionV relativeFrom="paragraph">
                  <wp:posOffset>165229</wp:posOffset>
                </wp:positionV>
                <wp:extent cx="2750783" cy="3780392"/>
                <wp:effectExtent l="0" t="0" r="12065" b="0"/>
                <wp:wrapNone/>
                <wp:docPr id="942" name="グループ化 942"/>
                <wp:cNvGraphicFramePr/>
                <a:graphic xmlns:a="http://schemas.openxmlformats.org/drawingml/2006/main">
                  <a:graphicData uri="http://schemas.microsoft.com/office/word/2010/wordprocessingGroup">
                    <wpg:wgp>
                      <wpg:cNvGrpSpPr/>
                      <wpg:grpSpPr>
                        <a:xfrm>
                          <a:off x="0" y="0"/>
                          <a:ext cx="2750783" cy="3780392"/>
                          <a:chOff x="0" y="0"/>
                          <a:chExt cx="2750783" cy="3780392"/>
                        </a:xfrm>
                      </wpg:grpSpPr>
                      <pic:pic xmlns:pic="http://schemas.openxmlformats.org/drawingml/2006/picture">
                        <pic:nvPicPr>
                          <pic:cNvPr id="940" name="図 940"/>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224392"/>
                            <a:ext cx="1804035" cy="3556000"/>
                          </a:xfrm>
                          <a:prstGeom prst="rect">
                            <a:avLst/>
                          </a:prstGeom>
                          <a:noFill/>
                          <a:ln>
                            <a:noFill/>
                          </a:ln>
                        </pic:spPr>
                      </pic:pic>
                      <wpg:grpSp>
                        <wpg:cNvPr id="192" name="グループ化 192"/>
                        <wpg:cNvGrpSpPr/>
                        <wpg:grpSpPr>
                          <a:xfrm>
                            <a:off x="106587" y="0"/>
                            <a:ext cx="2644196" cy="3511982"/>
                            <a:chOff x="109182" y="0"/>
                            <a:chExt cx="2644624" cy="3512347"/>
                          </a:xfrm>
                        </wpg:grpSpPr>
                        <wpg:grpSp>
                          <wpg:cNvPr id="194" name="グループ化 194"/>
                          <wpg:cNvGrpSpPr/>
                          <wpg:grpSpPr>
                            <a:xfrm>
                              <a:off x="1712794" y="354842"/>
                              <a:ext cx="676549" cy="45719"/>
                              <a:chOff x="0" y="0"/>
                              <a:chExt cx="753835" cy="45719"/>
                            </a:xfrm>
                          </wpg:grpSpPr>
                          <wps:wsp>
                            <wps:cNvPr id="195" name="正方形/長方形 195"/>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直線コネクタ 196"/>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97" name="テキスト ボックス 197"/>
                          <wps:cNvSpPr txBox="1"/>
                          <wps:spPr>
                            <a:xfrm>
                              <a:off x="2374711" y="0"/>
                              <a:ext cx="379095" cy="2306320"/>
                            </a:xfrm>
                            <a:prstGeom prst="rect">
                              <a:avLst/>
                            </a:prstGeom>
                            <a:noFill/>
                            <a:ln w="6350">
                              <a:noFill/>
                            </a:ln>
                          </wps:spPr>
                          <wps:txbx>
                            <w:txbxContent>
                              <w:p w14:paraId="225E32FB" w14:textId="77777777" w:rsidR="007064D5" w:rsidRPr="00792330" w:rsidRDefault="007064D5" w:rsidP="00C62F80">
                                <w:pPr>
                                  <w:pStyle w:val="ListParagraph"/>
                                  <w:numPr>
                                    <w:ilvl w:val="0"/>
                                    <w:numId w:val="54"/>
                                  </w:numPr>
                                  <w:spacing w:line="240" w:lineRule="exact"/>
                                  <w:ind w:leftChars="0"/>
                                  <w:rPr>
                                    <w:sz w:val="20"/>
                                    <w:szCs w:val="20"/>
                                  </w:rPr>
                                </w:pPr>
                              </w:p>
                              <w:p w14:paraId="12D683E1" w14:textId="77777777" w:rsidR="007064D5" w:rsidRPr="00084723" w:rsidRDefault="007064D5" w:rsidP="00C62F80">
                                <w:pPr>
                                  <w:spacing w:line="240" w:lineRule="exact"/>
                                  <w:rPr>
                                    <w:sz w:val="2"/>
                                    <w:szCs w:val="20"/>
                                  </w:rPr>
                                </w:pPr>
                              </w:p>
                              <w:p w14:paraId="4A8E0729" w14:textId="77777777" w:rsidR="007064D5" w:rsidRPr="007526CB" w:rsidRDefault="007064D5" w:rsidP="00C62F80">
                                <w:pPr>
                                  <w:pStyle w:val="ListParagraph"/>
                                  <w:numPr>
                                    <w:ilvl w:val="0"/>
                                    <w:numId w:val="54"/>
                                  </w:numPr>
                                  <w:spacing w:line="240" w:lineRule="exact"/>
                                  <w:ind w:leftChars="0"/>
                                  <w:rPr>
                                    <w:sz w:val="20"/>
                                    <w:szCs w:val="20"/>
                                  </w:rPr>
                                </w:pPr>
                              </w:p>
                              <w:p w14:paraId="45B5811E" w14:textId="77777777" w:rsidR="007064D5" w:rsidRDefault="007064D5" w:rsidP="00C62F80">
                                <w:pPr>
                                  <w:pStyle w:val="ListParagraph"/>
                                  <w:spacing w:line="240" w:lineRule="exact"/>
                                  <w:ind w:leftChars="0" w:left="360"/>
                                  <w:rPr>
                                    <w:sz w:val="20"/>
                                    <w:szCs w:val="20"/>
                                  </w:rPr>
                                </w:pPr>
                              </w:p>
                              <w:p w14:paraId="5F2731D7" w14:textId="77777777" w:rsidR="007064D5" w:rsidRDefault="007064D5" w:rsidP="00C62F80">
                                <w:pPr>
                                  <w:spacing w:line="240" w:lineRule="exact"/>
                                  <w:rPr>
                                    <w:sz w:val="20"/>
                                    <w:szCs w:val="20"/>
                                  </w:rPr>
                                </w:pPr>
                              </w:p>
                              <w:p w14:paraId="7DAFEC0E" w14:textId="77777777" w:rsidR="007064D5" w:rsidRDefault="007064D5" w:rsidP="00C62F80">
                                <w:pPr>
                                  <w:spacing w:line="240" w:lineRule="exact"/>
                                  <w:rPr>
                                    <w:sz w:val="20"/>
                                    <w:szCs w:val="20"/>
                                  </w:rPr>
                                </w:pPr>
                              </w:p>
                              <w:p w14:paraId="60FFC4F4" w14:textId="77777777" w:rsidR="007064D5" w:rsidRDefault="007064D5" w:rsidP="00C62F80">
                                <w:pPr>
                                  <w:spacing w:line="240" w:lineRule="exact"/>
                                  <w:rPr>
                                    <w:sz w:val="20"/>
                                    <w:szCs w:val="20"/>
                                  </w:rPr>
                                </w:pPr>
                              </w:p>
                              <w:p w14:paraId="4F33A5D2" w14:textId="77777777" w:rsidR="007064D5" w:rsidRDefault="007064D5" w:rsidP="00C62F80">
                                <w:pPr>
                                  <w:spacing w:line="240" w:lineRule="exact"/>
                                  <w:rPr>
                                    <w:sz w:val="20"/>
                                    <w:szCs w:val="20"/>
                                  </w:rPr>
                                </w:pPr>
                              </w:p>
                              <w:p w14:paraId="0B6D59AF" w14:textId="77777777" w:rsidR="007064D5" w:rsidRDefault="007064D5" w:rsidP="00C62F80">
                                <w:pPr>
                                  <w:spacing w:line="240" w:lineRule="exact"/>
                                  <w:rPr>
                                    <w:sz w:val="20"/>
                                    <w:szCs w:val="20"/>
                                  </w:rPr>
                                </w:pPr>
                              </w:p>
                              <w:p w14:paraId="7D1653BB" w14:textId="77777777" w:rsidR="007064D5" w:rsidRDefault="007064D5" w:rsidP="00C62F80">
                                <w:pPr>
                                  <w:spacing w:line="240" w:lineRule="exact"/>
                                  <w:rPr>
                                    <w:sz w:val="20"/>
                                    <w:szCs w:val="20"/>
                                  </w:rPr>
                                </w:pPr>
                              </w:p>
                              <w:p w14:paraId="5C971FDF" w14:textId="77777777" w:rsidR="007064D5" w:rsidRDefault="007064D5" w:rsidP="00C62F80">
                                <w:pPr>
                                  <w:spacing w:line="240" w:lineRule="exact"/>
                                  <w:rPr>
                                    <w:sz w:val="20"/>
                                    <w:szCs w:val="20"/>
                                  </w:rPr>
                                </w:pPr>
                              </w:p>
                              <w:p w14:paraId="2CAEA06E" w14:textId="77777777" w:rsidR="007064D5" w:rsidRDefault="007064D5" w:rsidP="00C62F80">
                                <w:pPr>
                                  <w:spacing w:line="240" w:lineRule="exact"/>
                                  <w:rPr>
                                    <w:sz w:val="20"/>
                                    <w:szCs w:val="20"/>
                                  </w:rPr>
                                </w:pPr>
                              </w:p>
                              <w:p w14:paraId="424D5D73" w14:textId="77777777" w:rsidR="007064D5" w:rsidRPr="007526CB" w:rsidRDefault="007064D5" w:rsidP="00C62F80">
                                <w:pPr>
                                  <w:spacing w:line="240" w:lineRule="exact"/>
                                  <w:rPr>
                                    <w:sz w:val="20"/>
                                    <w:szCs w:val="20"/>
                                  </w:rPr>
                                </w:pPr>
                              </w:p>
                              <w:p w14:paraId="2D06D52D" w14:textId="77777777" w:rsidR="007064D5" w:rsidRPr="00084723" w:rsidRDefault="007064D5" w:rsidP="00C62F80">
                                <w:pPr>
                                  <w:spacing w:line="240" w:lineRule="exact"/>
                                  <w:rPr>
                                    <w:sz w:val="20"/>
                                    <w:szCs w:val="20"/>
                                  </w:rPr>
                                </w:pPr>
                                <w:r>
                                  <w:rPr>
                                    <w:rFonts w:hint="eastAsia"/>
                                    <w:sz w:val="20"/>
                                    <w:szCs w:val="20"/>
                                  </w:rPr>
                                  <w:t>③</w:t>
                                </w:r>
                              </w:p>
                              <w:p w14:paraId="7A2CF55D" w14:textId="77777777" w:rsidR="007064D5" w:rsidRPr="00084723" w:rsidRDefault="007064D5" w:rsidP="00C62F80">
                                <w:pPr>
                                  <w:spacing w:line="240" w:lineRule="exact"/>
                                  <w:rPr>
                                    <w:sz w:val="20"/>
                                    <w:szCs w:val="20"/>
                                  </w:rPr>
                                </w:pPr>
                              </w:p>
                              <w:p w14:paraId="29CDDEB5" w14:textId="77777777" w:rsidR="007064D5" w:rsidRPr="00084723" w:rsidRDefault="007064D5" w:rsidP="00C62F80">
                                <w:pPr>
                                  <w:spacing w:line="240" w:lineRule="exact"/>
                                  <w:rPr>
                                    <w:sz w:val="20"/>
                                    <w:szCs w:val="20"/>
                                  </w:rPr>
                                </w:pPr>
                              </w:p>
                              <w:p w14:paraId="59E58B36" w14:textId="77777777" w:rsidR="007064D5" w:rsidRPr="00084723" w:rsidRDefault="007064D5" w:rsidP="00C62F80">
                                <w:pPr>
                                  <w:spacing w:line="240" w:lineRule="exact"/>
                                  <w:rPr>
                                    <w:sz w:val="20"/>
                                    <w:szCs w:val="20"/>
                                  </w:rPr>
                                </w:pPr>
                              </w:p>
                              <w:p w14:paraId="561A7F11" w14:textId="77777777" w:rsidR="007064D5" w:rsidRDefault="007064D5" w:rsidP="00C62F80">
                                <w:pPr>
                                  <w:spacing w:line="240" w:lineRule="exact"/>
                                  <w:rPr>
                                    <w:sz w:val="20"/>
                                    <w:szCs w:val="20"/>
                                  </w:rPr>
                                </w:pPr>
                              </w:p>
                              <w:p w14:paraId="518990F5" w14:textId="77777777" w:rsidR="007064D5" w:rsidRDefault="007064D5" w:rsidP="00C62F80">
                                <w:pPr>
                                  <w:spacing w:line="240" w:lineRule="exact"/>
                                  <w:rPr>
                                    <w:sz w:val="20"/>
                                    <w:szCs w:val="20"/>
                                  </w:rPr>
                                </w:pPr>
                              </w:p>
                              <w:p w14:paraId="258AE26B" w14:textId="77777777" w:rsidR="007064D5" w:rsidRDefault="007064D5" w:rsidP="00C62F80">
                                <w:pPr>
                                  <w:spacing w:line="240" w:lineRule="exact"/>
                                  <w:rPr>
                                    <w:sz w:val="20"/>
                                    <w:szCs w:val="20"/>
                                  </w:rPr>
                                </w:pPr>
                              </w:p>
                              <w:p w14:paraId="5C1CED6C" w14:textId="77777777" w:rsidR="007064D5" w:rsidRDefault="007064D5" w:rsidP="00C62F80">
                                <w:pPr>
                                  <w:spacing w:line="240" w:lineRule="exact"/>
                                  <w:rPr>
                                    <w:sz w:val="20"/>
                                    <w:szCs w:val="20"/>
                                  </w:rPr>
                                </w:pPr>
                              </w:p>
                              <w:p w14:paraId="5CCD3E2C" w14:textId="77777777" w:rsidR="007064D5" w:rsidRDefault="007064D5" w:rsidP="00C62F80">
                                <w:pPr>
                                  <w:spacing w:line="240" w:lineRule="exact"/>
                                  <w:rPr>
                                    <w:sz w:val="20"/>
                                    <w:szCs w:val="20"/>
                                  </w:rPr>
                                </w:pPr>
                                <w:r>
                                  <w:rPr>
                                    <w:rFonts w:hint="eastAsia"/>
                                    <w:sz w:val="20"/>
                                    <w:szCs w:val="20"/>
                                  </w:rPr>
                                  <w:t>⑧</w:t>
                                </w:r>
                              </w:p>
                              <w:p w14:paraId="48D6F414" w14:textId="77777777" w:rsidR="007064D5" w:rsidRDefault="007064D5" w:rsidP="00C62F80">
                                <w:pPr>
                                  <w:spacing w:line="240" w:lineRule="exact"/>
                                  <w:rPr>
                                    <w:sz w:val="20"/>
                                    <w:szCs w:val="20"/>
                                  </w:rPr>
                                </w:pPr>
                              </w:p>
                              <w:p w14:paraId="795E71CA" w14:textId="77777777" w:rsidR="007064D5" w:rsidRDefault="007064D5" w:rsidP="00C62F80">
                                <w:pPr>
                                  <w:spacing w:line="240" w:lineRule="exact"/>
                                  <w:rPr>
                                    <w:sz w:val="20"/>
                                    <w:szCs w:val="20"/>
                                  </w:rPr>
                                </w:pPr>
                              </w:p>
                              <w:p w14:paraId="37403A02" w14:textId="77777777" w:rsidR="007064D5" w:rsidRDefault="007064D5" w:rsidP="00C62F80">
                                <w:pPr>
                                  <w:spacing w:line="240" w:lineRule="exact"/>
                                  <w:rPr>
                                    <w:sz w:val="20"/>
                                    <w:szCs w:val="20"/>
                                  </w:rPr>
                                </w:pPr>
                              </w:p>
                              <w:p w14:paraId="35FE40A9" w14:textId="77777777" w:rsidR="007064D5" w:rsidRDefault="007064D5" w:rsidP="00C62F80">
                                <w:pPr>
                                  <w:spacing w:line="240" w:lineRule="exact"/>
                                  <w:rPr>
                                    <w:sz w:val="20"/>
                                    <w:szCs w:val="20"/>
                                  </w:rPr>
                                </w:pPr>
                              </w:p>
                              <w:p w14:paraId="76035661" w14:textId="77777777" w:rsidR="007064D5" w:rsidRPr="00084723" w:rsidRDefault="007064D5" w:rsidP="00C62F80">
                                <w:pPr>
                                  <w:spacing w:line="240" w:lineRule="exact"/>
                                  <w:rPr>
                                    <w:sz w:val="20"/>
                                    <w:szCs w:val="20"/>
                                  </w:rPr>
                                </w:pPr>
                                <w:r>
                                  <w:rPr>
                                    <w:rFonts w:hint="eastAsia"/>
                                    <w:sz w:val="20"/>
                                    <w:szCs w:val="20"/>
                                  </w:rPr>
                                  <w:t>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8" name="グループ化 198"/>
                          <wpg:cNvGrpSpPr/>
                          <wpg:grpSpPr>
                            <a:xfrm>
                              <a:off x="109182" y="68239"/>
                              <a:ext cx="2288069" cy="195315"/>
                              <a:chOff x="0" y="0"/>
                              <a:chExt cx="2288069" cy="195315"/>
                            </a:xfrm>
                          </wpg:grpSpPr>
                          <wpg:grpSp>
                            <wpg:cNvPr id="199" name="グループ化 199"/>
                            <wpg:cNvGrpSpPr/>
                            <wpg:grpSpPr>
                              <a:xfrm rot="5400000">
                                <a:off x="-67206" y="82920"/>
                                <a:ext cx="179705" cy="45085"/>
                                <a:chOff x="0" y="0"/>
                                <a:chExt cx="753835" cy="45719"/>
                              </a:xfrm>
                            </wpg:grpSpPr>
                            <wps:wsp>
                              <wps:cNvPr id="200" name="正方形/長方形 200"/>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直線コネクタ 201"/>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03" name="グループ化 203"/>
                            <wpg:cNvGrpSpPr/>
                            <wpg:grpSpPr>
                              <a:xfrm>
                                <a:off x="0" y="0"/>
                                <a:ext cx="2288069" cy="45719"/>
                                <a:chOff x="0" y="0"/>
                                <a:chExt cx="753835" cy="45719"/>
                              </a:xfrm>
                            </wpg:grpSpPr>
                            <wps:wsp>
                              <wps:cNvPr id="204" name="正方形/長方形 204"/>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直線コネクタ 205"/>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s:wsp>
                          <wps:cNvPr id="213" name="右中かっこ 213"/>
                          <wps:cNvSpPr/>
                          <wps:spPr>
                            <a:xfrm>
                              <a:off x="1801505" y="626376"/>
                              <a:ext cx="412750" cy="2885971"/>
                            </a:xfrm>
                            <a:prstGeom prst="rightBrace">
                              <a:avLst>
                                <a:gd name="adj1" fmla="val 27717"/>
                                <a:gd name="adj2" fmla="val 50678"/>
                              </a:avLst>
                            </a:prstGeom>
                            <a:ln w="50800" cmpd="tri">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84B400D" id="グループ化 942" o:spid="_x0000_s1151" style="position:absolute;margin-left:15.6pt;margin-top:13pt;width:216.6pt;height:297.65pt;z-index:251707392" coordsize="27507,37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">
                <v:shape id="図 940" o:spid="_x0000_s1152" type="#_x0000_t75" style="position:absolute;top:2243;width:18040;height:3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">
                  <v:imagedata r:id="rId67" o:title=""/>
                </v:shape>
                <v:group id="グループ化 192" o:spid="_x0000_s1153" style="position:absolute;left:1065;width:26442;height:35119" coordorigin="1091" coordsize="26446,3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グループ化 194" o:spid="_x0000_s1154" style="position:absolute;left:17127;top:3548;width:6766;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正方形/長方形 195" o:spid="_x0000_s1155"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" fillcolor="white [3212]" strokecolor="black [3213]"/>
                    <v:line id="直線コネクタ 196" o:spid="_x0000_s1156"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" strokecolor="black [3200]" strokeweight="1.5pt">
                      <v:stroke joinstyle="miter"/>
                    </v:line>
                  </v:group>
                  <v:shape id="テキスト ボックス 197" o:spid="_x0000_s1157" type="#_x0000_t202" style="position:absolute;left:23747;width:3791;height:2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" filled="f" stroked="f" strokeweight=".5pt">
                    <v:textbox inset="0,0,0,0">
                      <w:txbxContent>
                        <w:p w14:paraId="225E32FB" w14:textId="77777777" w:rsidR="007064D5" w:rsidRPr="00792330" w:rsidRDefault="007064D5" w:rsidP="00C62F80">
                          <w:pPr>
                            <w:pStyle w:val="ListParagraph"/>
                            <w:numPr>
                              <w:ilvl w:val="0"/>
                              <w:numId w:val="54"/>
                            </w:numPr>
                            <w:spacing w:line="240" w:lineRule="exact"/>
                            <w:ind w:leftChars="0"/>
                            <w:rPr>
                              <w:sz w:val="20"/>
                              <w:szCs w:val="20"/>
                            </w:rPr>
                          </w:pPr>
                        </w:p>
                        <w:p w14:paraId="12D683E1" w14:textId="77777777" w:rsidR="007064D5" w:rsidRPr="00084723" w:rsidRDefault="007064D5" w:rsidP="00C62F80">
                          <w:pPr>
                            <w:spacing w:line="240" w:lineRule="exact"/>
                            <w:rPr>
                              <w:sz w:val="2"/>
                              <w:szCs w:val="20"/>
                            </w:rPr>
                          </w:pPr>
                        </w:p>
                        <w:p w14:paraId="4A8E0729" w14:textId="77777777" w:rsidR="007064D5" w:rsidRPr="007526CB" w:rsidRDefault="007064D5" w:rsidP="00C62F80">
                          <w:pPr>
                            <w:pStyle w:val="ListParagraph"/>
                            <w:numPr>
                              <w:ilvl w:val="0"/>
                              <w:numId w:val="54"/>
                            </w:numPr>
                            <w:spacing w:line="240" w:lineRule="exact"/>
                            <w:ind w:leftChars="0"/>
                            <w:rPr>
                              <w:sz w:val="20"/>
                              <w:szCs w:val="20"/>
                            </w:rPr>
                          </w:pPr>
                        </w:p>
                        <w:p w14:paraId="45B5811E" w14:textId="77777777" w:rsidR="007064D5" w:rsidRDefault="007064D5" w:rsidP="00C62F80">
                          <w:pPr>
                            <w:pStyle w:val="ListParagraph"/>
                            <w:spacing w:line="240" w:lineRule="exact"/>
                            <w:ind w:leftChars="0" w:left="360"/>
                            <w:rPr>
                              <w:sz w:val="20"/>
                              <w:szCs w:val="20"/>
                            </w:rPr>
                          </w:pPr>
                        </w:p>
                        <w:p w14:paraId="5F2731D7" w14:textId="77777777" w:rsidR="007064D5" w:rsidRDefault="007064D5" w:rsidP="00C62F80">
                          <w:pPr>
                            <w:spacing w:line="240" w:lineRule="exact"/>
                            <w:rPr>
                              <w:sz w:val="20"/>
                              <w:szCs w:val="20"/>
                            </w:rPr>
                          </w:pPr>
                        </w:p>
                        <w:p w14:paraId="7DAFEC0E" w14:textId="77777777" w:rsidR="007064D5" w:rsidRDefault="007064D5" w:rsidP="00C62F80">
                          <w:pPr>
                            <w:spacing w:line="240" w:lineRule="exact"/>
                            <w:rPr>
                              <w:sz w:val="20"/>
                              <w:szCs w:val="20"/>
                            </w:rPr>
                          </w:pPr>
                        </w:p>
                        <w:p w14:paraId="60FFC4F4" w14:textId="77777777" w:rsidR="007064D5" w:rsidRDefault="007064D5" w:rsidP="00C62F80">
                          <w:pPr>
                            <w:spacing w:line="240" w:lineRule="exact"/>
                            <w:rPr>
                              <w:sz w:val="20"/>
                              <w:szCs w:val="20"/>
                            </w:rPr>
                          </w:pPr>
                        </w:p>
                        <w:p w14:paraId="4F33A5D2" w14:textId="77777777" w:rsidR="007064D5" w:rsidRDefault="007064D5" w:rsidP="00C62F80">
                          <w:pPr>
                            <w:spacing w:line="240" w:lineRule="exact"/>
                            <w:rPr>
                              <w:sz w:val="20"/>
                              <w:szCs w:val="20"/>
                            </w:rPr>
                          </w:pPr>
                        </w:p>
                        <w:p w14:paraId="0B6D59AF" w14:textId="77777777" w:rsidR="007064D5" w:rsidRDefault="007064D5" w:rsidP="00C62F80">
                          <w:pPr>
                            <w:spacing w:line="240" w:lineRule="exact"/>
                            <w:rPr>
                              <w:sz w:val="20"/>
                              <w:szCs w:val="20"/>
                            </w:rPr>
                          </w:pPr>
                        </w:p>
                        <w:p w14:paraId="7D1653BB" w14:textId="77777777" w:rsidR="007064D5" w:rsidRDefault="007064D5" w:rsidP="00C62F80">
                          <w:pPr>
                            <w:spacing w:line="240" w:lineRule="exact"/>
                            <w:rPr>
                              <w:sz w:val="20"/>
                              <w:szCs w:val="20"/>
                            </w:rPr>
                          </w:pPr>
                        </w:p>
                        <w:p w14:paraId="5C971FDF" w14:textId="77777777" w:rsidR="007064D5" w:rsidRDefault="007064D5" w:rsidP="00C62F80">
                          <w:pPr>
                            <w:spacing w:line="240" w:lineRule="exact"/>
                            <w:rPr>
                              <w:sz w:val="20"/>
                              <w:szCs w:val="20"/>
                            </w:rPr>
                          </w:pPr>
                        </w:p>
                        <w:p w14:paraId="2CAEA06E" w14:textId="77777777" w:rsidR="007064D5" w:rsidRDefault="007064D5" w:rsidP="00C62F80">
                          <w:pPr>
                            <w:spacing w:line="240" w:lineRule="exact"/>
                            <w:rPr>
                              <w:sz w:val="20"/>
                              <w:szCs w:val="20"/>
                            </w:rPr>
                          </w:pPr>
                        </w:p>
                        <w:p w14:paraId="424D5D73" w14:textId="77777777" w:rsidR="007064D5" w:rsidRPr="007526CB" w:rsidRDefault="007064D5" w:rsidP="00C62F80">
                          <w:pPr>
                            <w:spacing w:line="240" w:lineRule="exact"/>
                            <w:rPr>
                              <w:sz w:val="20"/>
                              <w:szCs w:val="20"/>
                            </w:rPr>
                          </w:pPr>
                        </w:p>
                        <w:p w14:paraId="2D06D52D" w14:textId="77777777" w:rsidR="007064D5" w:rsidRPr="00084723" w:rsidRDefault="007064D5" w:rsidP="00C62F80">
                          <w:pPr>
                            <w:spacing w:line="240" w:lineRule="exact"/>
                            <w:rPr>
                              <w:sz w:val="20"/>
                              <w:szCs w:val="20"/>
                            </w:rPr>
                          </w:pPr>
                          <w:r>
                            <w:rPr>
                              <w:rFonts w:hint="eastAsia"/>
                              <w:sz w:val="20"/>
                              <w:szCs w:val="20"/>
                            </w:rPr>
                            <w:t>③</w:t>
                          </w:r>
                        </w:p>
                        <w:p w14:paraId="7A2CF55D" w14:textId="77777777" w:rsidR="007064D5" w:rsidRPr="00084723" w:rsidRDefault="007064D5" w:rsidP="00C62F80">
                          <w:pPr>
                            <w:spacing w:line="240" w:lineRule="exact"/>
                            <w:rPr>
                              <w:sz w:val="20"/>
                              <w:szCs w:val="20"/>
                            </w:rPr>
                          </w:pPr>
                        </w:p>
                        <w:p w14:paraId="29CDDEB5" w14:textId="77777777" w:rsidR="007064D5" w:rsidRPr="00084723" w:rsidRDefault="007064D5" w:rsidP="00C62F80">
                          <w:pPr>
                            <w:spacing w:line="240" w:lineRule="exact"/>
                            <w:rPr>
                              <w:sz w:val="20"/>
                              <w:szCs w:val="20"/>
                            </w:rPr>
                          </w:pPr>
                        </w:p>
                        <w:p w14:paraId="59E58B36" w14:textId="77777777" w:rsidR="007064D5" w:rsidRPr="00084723" w:rsidRDefault="007064D5" w:rsidP="00C62F80">
                          <w:pPr>
                            <w:spacing w:line="240" w:lineRule="exact"/>
                            <w:rPr>
                              <w:sz w:val="20"/>
                              <w:szCs w:val="20"/>
                            </w:rPr>
                          </w:pPr>
                        </w:p>
                        <w:p w14:paraId="561A7F11" w14:textId="77777777" w:rsidR="007064D5" w:rsidRDefault="007064D5" w:rsidP="00C62F80">
                          <w:pPr>
                            <w:spacing w:line="240" w:lineRule="exact"/>
                            <w:rPr>
                              <w:sz w:val="20"/>
                              <w:szCs w:val="20"/>
                            </w:rPr>
                          </w:pPr>
                        </w:p>
                        <w:p w14:paraId="518990F5" w14:textId="77777777" w:rsidR="007064D5" w:rsidRDefault="007064D5" w:rsidP="00C62F80">
                          <w:pPr>
                            <w:spacing w:line="240" w:lineRule="exact"/>
                            <w:rPr>
                              <w:sz w:val="20"/>
                              <w:szCs w:val="20"/>
                            </w:rPr>
                          </w:pPr>
                        </w:p>
                        <w:p w14:paraId="258AE26B" w14:textId="77777777" w:rsidR="007064D5" w:rsidRDefault="007064D5" w:rsidP="00C62F80">
                          <w:pPr>
                            <w:spacing w:line="240" w:lineRule="exact"/>
                            <w:rPr>
                              <w:sz w:val="20"/>
                              <w:szCs w:val="20"/>
                            </w:rPr>
                          </w:pPr>
                        </w:p>
                        <w:p w14:paraId="5C1CED6C" w14:textId="77777777" w:rsidR="007064D5" w:rsidRDefault="007064D5" w:rsidP="00C62F80">
                          <w:pPr>
                            <w:spacing w:line="240" w:lineRule="exact"/>
                            <w:rPr>
                              <w:sz w:val="20"/>
                              <w:szCs w:val="20"/>
                            </w:rPr>
                          </w:pPr>
                        </w:p>
                        <w:p w14:paraId="5CCD3E2C" w14:textId="77777777" w:rsidR="007064D5" w:rsidRDefault="007064D5" w:rsidP="00C62F80">
                          <w:pPr>
                            <w:spacing w:line="240" w:lineRule="exact"/>
                            <w:rPr>
                              <w:sz w:val="20"/>
                              <w:szCs w:val="20"/>
                            </w:rPr>
                          </w:pPr>
                          <w:r>
                            <w:rPr>
                              <w:rFonts w:hint="eastAsia"/>
                              <w:sz w:val="20"/>
                              <w:szCs w:val="20"/>
                            </w:rPr>
                            <w:t>⑧</w:t>
                          </w:r>
                        </w:p>
                        <w:p w14:paraId="48D6F414" w14:textId="77777777" w:rsidR="007064D5" w:rsidRDefault="007064D5" w:rsidP="00C62F80">
                          <w:pPr>
                            <w:spacing w:line="240" w:lineRule="exact"/>
                            <w:rPr>
                              <w:sz w:val="20"/>
                              <w:szCs w:val="20"/>
                            </w:rPr>
                          </w:pPr>
                        </w:p>
                        <w:p w14:paraId="795E71CA" w14:textId="77777777" w:rsidR="007064D5" w:rsidRDefault="007064D5" w:rsidP="00C62F80">
                          <w:pPr>
                            <w:spacing w:line="240" w:lineRule="exact"/>
                            <w:rPr>
                              <w:sz w:val="20"/>
                              <w:szCs w:val="20"/>
                            </w:rPr>
                          </w:pPr>
                        </w:p>
                        <w:p w14:paraId="37403A02" w14:textId="77777777" w:rsidR="007064D5" w:rsidRDefault="007064D5" w:rsidP="00C62F80">
                          <w:pPr>
                            <w:spacing w:line="240" w:lineRule="exact"/>
                            <w:rPr>
                              <w:sz w:val="20"/>
                              <w:szCs w:val="20"/>
                            </w:rPr>
                          </w:pPr>
                        </w:p>
                        <w:p w14:paraId="35FE40A9" w14:textId="77777777" w:rsidR="007064D5" w:rsidRDefault="007064D5" w:rsidP="00C62F80">
                          <w:pPr>
                            <w:spacing w:line="240" w:lineRule="exact"/>
                            <w:rPr>
                              <w:sz w:val="20"/>
                              <w:szCs w:val="20"/>
                            </w:rPr>
                          </w:pPr>
                        </w:p>
                        <w:p w14:paraId="76035661" w14:textId="77777777" w:rsidR="007064D5" w:rsidRPr="00084723" w:rsidRDefault="007064D5" w:rsidP="00C62F80">
                          <w:pPr>
                            <w:spacing w:line="240" w:lineRule="exact"/>
                            <w:rPr>
                              <w:sz w:val="20"/>
                              <w:szCs w:val="20"/>
                            </w:rPr>
                          </w:pPr>
                          <w:r>
                            <w:rPr>
                              <w:rFonts w:hint="eastAsia"/>
                              <w:sz w:val="20"/>
                              <w:szCs w:val="20"/>
                            </w:rPr>
                            <w:t>⑨</w:t>
                          </w:r>
                        </w:p>
                      </w:txbxContent>
                    </v:textbox>
                  </v:shape>
                  <v:group id="グループ化 198" o:spid="_x0000_s1158" style="position:absolute;left:1091;top:682;width:22881;height:1953" coordsize="22880,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199" o:spid="_x0000_s1159" style="position:absolute;left:-673;top:830;width:1797;height:450;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">
                      <v:rect id="正方形/長方形 200" o:spid="_x0000_s1160"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" fillcolor="white [3212]" strokecolor="black [3213]"/>
                      <v:line id="直線コネクタ 201" o:spid="_x0000_s1161"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" strokecolor="black [3200]" strokeweight="1.5pt">
                        <v:stroke joinstyle="miter"/>
                      </v:line>
                    </v:group>
                    <v:group id="グループ化 203" o:spid="_x0000_s1162" style="position:absolute;width:22880;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正方形/長方形 204" o:spid="_x0000_s1163"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" fillcolor="white [3212]" strokecolor="black [3213]"/>
                      <v:line id="直線コネクタ 205" o:spid="_x0000_s1164"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" strokecolor="black [3200]" strokeweight="1.5pt">
                        <v:stroke joinstyle="miter"/>
                      </v:line>
                    </v:group>
                  </v:group>
                  <v:shape id="右中かっこ 213" o:spid="_x0000_s1165" type="#_x0000_t88" style="position:absolute;left:18015;top:6263;width:4127;height:2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" adj="856,10946" strokecolor="black [3213]" strokeweight="4pt">
                    <v:stroke linestyle="thickBetweenThin" joinstyle="miter"/>
                  </v:shape>
                </v:group>
              </v:group>
            </w:pict>
          </mc:Fallback>
        </mc:AlternateContent>
      </w:r>
      <w:r w:rsidR="00C62F80" w:rsidRPr="00361A61">
        <w:rPr>
          <w:u w:val="none"/>
        </w:rPr>
        <w:t>■</w:t>
      </w:r>
      <w:r w:rsidR="005A5AE1">
        <w:rPr>
          <w:u w:val="none"/>
        </w:rPr>
        <w:t>Photo List Screen</w:t>
      </w:r>
    </w:p>
    <w:p w14:paraId="5E82FAEB" w14:textId="480679A3" w:rsidR="00C62F80" w:rsidRDefault="00C62F80" w:rsidP="00C62F80">
      <w:pPr>
        <w:pStyle w:val="E"/>
      </w:pPr>
    </w:p>
    <w:p w14:paraId="61E0FE2F" w14:textId="277A6459" w:rsidR="00C62F80" w:rsidRPr="000544D5" w:rsidRDefault="00C62F80" w:rsidP="00C62F80">
      <w:pPr>
        <w:pStyle w:val="E"/>
      </w:pPr>
    </w:p>
    <w:p w14:paraId="0F8431BC" w14:textId="77777777" w:rsidR="00C62F80" w:rsidRDefault="00C62F80" w:rsidP="00C62F80">
      <w:pPr>
        <w:pStyle w:val="E"/>
        <w:rPr>
          <w:rFonts w:ascii="MS Mincho" w:eastAsia="MS Mincho" w:hAnsi="MS Mincho" w:cs="MS Mincho"/>
        </w:rPr>
      </w:pPr>
    </w:p>
    <w:p w14:paraId="5D74B8E9" w14:textId="77777777" w:rsidR="00C62F80" w:rsidRDefault="00C62F80" w:rsidP="00C62F80">
      <w:pPr>
        <w:pStyle w:val="E"/>
        <w:rPr>
          <w:rFonts w:ascii="MS Mincho" w:eastAsia="MS Mincho" w:hAnsi="MS Mincho" w:cs="MS Mincho"/>
        </w:rPr>
      </w:pPr>
    </w:p>
    <w:p w14:paraId="61E6A4A6" w14:textId="77777777" w:rsidR="00C62F80" w:rsidRPr="000544D5" w:rsidRDefault="00C62F80" w:rsidP="00C62F80">
      <w:pPr>
        <w:pStyle w:val="E"/>
      </w:pPr>
    </w:p>
    <w:p w14:paraId="6847649F" w14:textId="77777777" w:rsidR="00C62F80" w:rsidRPr="000544D5" w:rsidRDefault="00C62F80" w:rsidP="00C62F80">
      <w:pPr>
        <w:pStyle w:val="E"/>
      </w:pPr>
    </w:p>
    <w:p w14:paraId="15EC0C52" w14:textId="77777777" w:rsidR="00C62F80" w:rsidRDefault="00C62F80" w:rsidP="00C62F80">
      <w:pPr>
        <w:pStyle w:val="E"/>
      </w:pPr>
    </w:p>
    <w:p w14:paraId="1BA15020" w14:textId="77777777" w:rsidR="00C62F80" w:rsidRPr="000544D5" w:rsidRDefault="00C62F80" w:rsidP="00C62F80">
      <w:pPr>
        <w:pStyle w:val="E"/>
      </w:pPr>
    </w:p>
    <w:p w14:paraId="168BA728" w14:textId="77777777" w:rsidR="00C62F80" w:rsidRPr="000544D5" w:rsidRDefault="00C62F80" w:rsidP="00C62F80">
      <w:pPr>
        <w:pStyle w:val="E"/>
      </w:pPr>
    </w:p>
    <w:p w14:paraId="0698609B" w14:textId="77777777" w:rsidR="00C62F80" w:rsidRPr="000544D5" w:rsidRDefault="00C62F80" w:rsidP="00C62F80">
      <w:pPr>
        <w:pStyle w:val="E"/>
      </w:pPr>
    </w:p>
    <w:p w14:paraId="1EBEE131" w14:textId="77777777" w:rsidR="00C62F80" w:rsidRDefault="00C62F80" w:rsidP="00C62F80">
      <w:pPr>
        <w:pStyle w:val="E"/>
      </w:pPr>
    </w:p>
    <w:p w14:paraId="1BD1E833" w14:textId="77777777" w:rsidR="00C62F80" w:rsidRDefault="00C62F80" w:rsidP="00C62F80">
      <w:pPr>
        <w:pStyle w:val="E"/>
      </w:pPr>
    </w:p>
    <w:p w14:paraId="5EC5A65F" w14:textId="77777777" w:rsidR="00C62F80" w:rsidRPr="000544D5" w:rsidRDefault="00C62F80" w:rsidP="00C62F80">
      <w:pPr>
        <w:pStyle w:val="E"/>
      </w:pPr>
    </w:p>
    <w:p w14:paraId="5F8C6D0A" w14:textId="77777777" w:rsidR="00C62F80" w:rsidRPr="000544D5" w:rsidRDefault="00C62F80" w:rsidP="00C62F80">
      <w:pPr>
        <w:pStyle w:val="E"/>
      </w:pPr>
    </w:p>
    <w:p w14:paraId="2940135E" w14:textId="77777777" w:rsidR="00C62F80" w:rsidRPr="000544D5" w:rsidRDefault="00C62F80" w:rsidP="00C62F80">
      <w:pPr>
        <w:pStyle w:val="E"/>
      </w:pPr>
    </w:p>
    <w:p w14:paraId="1A33C4DC" w14:textId="77777777" w:rsidR="00C62F80" w:rsidRPr="000544D5" w:rsidRDefault="00C62F80" w:rsidP="00C62F80">
      <w:pPr>
        <w:pStyle w:val="E"/>
      </w:pPr>
    </w:p>
    <w:p w14:paraId="4F13D8E1" w14:textId="77777777" w:rsidR="00C62F80" w:rsidRPr="000544D5" w:rsidRDefault="00C62F80" w:rsidP="00C62F80">
      <w:pPr>
        <w:pStyle w:val="E"/>
      </w:pPr>
    </w:p>
    <w:p w14:paraId="477408FA" w14:textId="77777777" w:rsidR="00C62F80" w:rsidRPr="000544D5" w:rsidRDefault="00C62F80" w:rsidP="00C62F80">
      <w:pPr>
        <w:pStyle w:val="E"/>
      </w:pPr>
    </w:p>
    <w:p w14:paraId="49894579" w14:textId="77777777" w:rsidR="00C62F80" w:rsidRPr="000544D5" w:rsidRDefault="00C62F80" w:rsidP="00C62F80">
      <w:pPr>
        <w:pStyle w:val="E"/>
      </w:pPr>
    </w:p>
    <w:p w14:paraId="323B06F4" w14:textId="77777777" w:rsidR="00C62F80" w:rsidRPr="000544D5" w:rsidRDefault="00C62F80" w:rsidP="00C62F80">
      <w:pPr>
        <w:pStyle w:val="E"/>
      </w:pPr>
    </w:p>
    <w:p w14:paraId="1D8689DF" w14:textId="77777777" w:rsidR="00C62F80" w:rsidRPr="000544D5" w:rsidRDefault="00C62F80" w:rsidP="00C62F80">
      <w:pPr>
        <w:pStyle w:val="E"/>
      </w:pPr>
    </w:p>
    <w:p w14:paraId="4D63F193" w14:textId="77777777" w:rsidR="00C62F80" w:rsidRPr="000544D5" w:rsidRDefault="00C62F80" w:rsidP="00C62F80">
      <w:pPr>
        <w:pStyle w:val="E"/>
      </w:pPr>
    </w:p>
    <w:p w14:paraId="0E376BC6" w14:textId="77777777" w:rsidR="00C62F80" w:rsidRPr="000544D5" w:rsidRDefault="00C62F80" w:rsidP="00C62F80">
      <w:pPr>
        <w:pStyle w:val="E"/>
      </w:pPr>
    </w:p>
    <w:p w14:paraId="7F2E3676" w14:textId="77777777" w:rsidR="00C62F80" w:rsidRPr="000544D5" w:rsidRDefault="00C62F80" w:rsidP="00C62F80">
      <w:pPr>
        <w:pStyle w:val="E"/>
      </w:pPr>
    </w:p>
    <w:p w14:paraId="2AEC3B2A" w14:textId="77777777" w:rsidR="00C62F80" w:rsidRPr="000544D5" w:rsidRDefault="00C62F80" w:rsidP="00C62F80">
      <w:pPr>
        <w:pStyle w:val="E"/>
      </w:pPr>
    </w:p>
    <w:p w14:paraId="43A67C1F" w14:textId="77777777" w:rsidR="00C62F80" w:rsidRDefault="00C62F80" w:rsidP="00C62F80">
      <w:pPr>
        <w:pStyle w:val="E"/>
      </w:pPr>
    </w:p>
    <w:p w14:paraId="64F47E23" w14:textId="7C0D19A1" w:rsidR="00C62F80" w:rsidRPr="007526CB" w:rsidRDefault="00C62F80" w:rsidP="00C62F80">
      <w:pPr>
        <w:numPr>
          <w:ilvl w:val="0"/>
          <w:numId w:val="53"/>
        </w:numPr>
        <w:spacing w:line="300" w:lineRule="exact"/>
        <w:ind w:left="203" w:hangingChars="100" w:hanging="203"/>
        <w:rPr>
          <w:rFonts w:ascii="Arial" w:hAnsi="Arial" w:cs="Arial"/>
          <w:sz w:val="20"/>
          <w:szCs w:val="20"/>
        </w:rPr>
      </w:pPr>
      <w:r>
        <w:rPr>
          <w:rFonts w:ascii="Arial" w:hAnsi="Arial" w:cs="Arial" w:hint="eastAsia"/>
          <w:sz w:val="20"/>
          <w:szCs w:val="20"/>
        </w:rPr>
        <w:t xml:space="preserve">Top </w:t>
      </w:r>
      <w:ins w:id="3270" w:author="Jun Nagashima" w:date="2020-04-01T15:34:00Z">
        <w:r w:rsidR="005A5AE1">
          <w:rPr>
            <w:rFonts w:ascii="Arial" w:hAnsi="Arial" w:cs="Arial"/>
            <w:sz w:val="20"/>
            <w:szCs w:val="20"/>
          </w:rPr>
          <w:t>I</w:t>
        </w:r>
      </w:ins>
      <w:del w:id="3271" w:author="Jun Nagashima" w:date="2020-04-01T15:34:00Z">
        <w:r w:rsidDel="005A5AE1">
          <w:rPr>
            <w:rFonts w:ascii="Arial" w:hAnsi="Arial" w:cs="Arial" w:hint="eastAsia"/>
            <w:sz w:val="20"/>
            <w:szCs w:val="20"/>
          </w:rPr>
          <w:delText>i</w:delText>
        </w:r>
      </w:del>
      <w:r>
        <w:rPr>
          <w:rFonts w:ascii="Arial" w:hAnsi="Arial" w:cs="Arial" w:hint="eastAsia"/>
          <w:sz w:val="20"/>
          <w:szCs w:val="20"/>
        </w:rPr>
        <w:t>con</w:t>
      </w:r>
      <w:r>
        <w:rPr>
          <w:rFonts w:ascii="Arial" w:hAnsi="Arial" w:cs="Arial"/>
          <w:sz w:val="20"/>
          <w:szCs w:val="20"/>
        </w:rPr>
        <w:t xml:space="preserve"> </w:t>
      </w:r>
    </w:p>
    <w:p w14:paraId="1297EC7E" w14:textId="22112EDF" w:rsidR="00C62F80" w:rsidRPr="007526CB" w:rsidRDefault="00C62F80" w:rsidP="00C62F80">
      <w:pPr>
        <w:pStyle w:val="ListParagraph"/>
        <w:spacing w:line="300" w:lineRule="exact"/>
        <w:ind w:leftChars="0" w:left="203"/>
        <w:rPr>
          <w:rFonts w:ascii="Arial" w:hAnsi="Arial" w:cs="Arial"/>
          <w:sz w:val="20"/>
          <w:szCs w:val="20"/>
        </w:rPr>
      </w:pPr>
      <w:r w:rsidRPr="000D72C8">
        <w:rPr>
          <w:rFonts w:ascii="Times New Roman" w:hAnsi="Times New Roman" w:cs="Times New Roman"/>
          <w:i/>
          <w:sz w:val="20"/>
          <w:szCs w:val="20"/>
        </w:rPr>
        <w:t xml:space="preserve">This icon is common to all content screens. The display shows the </w:t>
      </w:r>
      <w:del w:id="3272" w:author="Jun Nagashima" w:date="2020-04-01T15:34:00Z">
        <w:r w:rsidDel="005A5AE1">
          <w:rPr>
            <w:rFonts w:ascii="Times New Roman" w:hAnsi="Times New Roman" w:cs="Times New Roman"/>
            <w:i/>
            <w:sz w:val="20"/>
            <w:szCs w:val="20"/>
          </w:rPr>
          <w:delText>M</w:delText>
        </w:r>
      </w:del>
      <w:ins w:id="3273" w:author="Jun Nagashima" w:date="2020-04-01T15:34:00Z">
        <w:r w:rsidR="005A5AE1">
          <w:rPr>
            <w:rFonts w:ascii="Times New Roman" w:hAnsi="Times New Roman" w:cs="Times New Roman"/>
            <w:i/>
            <w:sz w:val="20"/>
            <w:szCs w:val="20"/>
          </w:rPr>
          <w:t>m</w:t>
        </w:r>
      </w:ins>
      <w:r>
        <w:rPr>
          <w:rFonts w:ascii="Times New Roman" w:hAnsi="Times New Roman" w:cs="Times New Roman"/>
          <w:i/>
          <w:sz w:val="20"/>
          <w:szCs w:val="20"/>
        </w:rPr>
        <w:t>usic or</w:t>
      </w:r>
      <w:ins w:id="3274" w:author="Jun Nagashima" w:date="2020-04-01T15:34:00Z">
        <w:r w:rsidR="005A5AE1">
          <w:rPr>
            <w:rFonts w:ascii="Times New Roman" w:hAnsi="Times New Roman" w:cs="Times New Roman"/>
            <w:i/>
            <w:sz w:val="20"/>
            <w:szCs w:val="20"/>
          </w:rPr>
          <w:t xml:space="preserve"> </w:t>
        </w:r>
      </w:ins>
      <w:del w:id="3275" w:author="Jun Nagashima" w:date="2020-04-01T15:34:00Z">
        <w:r w:rsidDel="005A5AE1">
          <w:rPr>
            <w:rFonts w:ascii="Times New Roman" w:hAnsi="Times New Roman" w:cs="Times New Roman"/>
            <w:i/>
            <w:sz w:val="20"/>
            <w:szCs w:val="20"/>
          </w:rPr>
          <w:delText xml:space="preserve"> </w:delText>
        </w:r>
      </w:del>
      <w:ins w:id="3276" w:author="Jun Nagashima" w:date="2020-04-01T15:34:00Z">
        <w:r w:rsidR="005A5AE1">
          <w:rPr>
            <w:rFonts w:ascii="Times New Roman" w:hAnsi="Times New Roman" w:cs="Times New Roman"/>
            <w:i/>
            <w:sz w:val="20"/>
            <w:szCs w:val="20"/>
          </w:rPr>
          <w:t>v</w:t>
        </w:r>
      </w:ins>
      <w:del w:id="3277" w:author="Jun Nagashima" w:date="2020-04-01T15:34:00Z">
        <w:r w:rsidDel="005A5AE1">
          <w:rPr>
            <w:rFonts w:ascii="Times New Roman" w:hAnsi="Times New Roman" w:cs="Times New Roman"/>
            <w:i/>
            <w:sz w:val="20"/>
            <w:szCs w:val="20"/>
          </w:rPr>
          <w:delText>V</w:delText>
        </w:r>
      </w:del>
      <w:r>
        <w:rPr>
          <w:rFonts w:ascii="Times New Roman" w:hAnsi="Times New Roman" w:cs="Times New Roman"/>
          <w:i/>
          <w:sz w:val="20"/>
          <w:szCs w:val="20"/>
        </w:rPr>
        <w:t>ideo</w:t>
      </w:r>
      <w:r w:rsidRPr="000D72C8">
        <w:rPr>
          <w:rFonts w:ascii="Times New Roman" w:hAnsi="Times New Roman" w:cs="Times New Roman"/>
          <w:i/>
          <w:sz w:val="20"/>
          <w:szCs w:val="20"/>
        </w:rPr>
        <w:t xml:space="preserve"> playback screen.</w:t>
      </w:r>
      <w:r w:rsidRPr="007526CB">
        <w:t xml:space="preserve"> </w:t>
      </w:r>
      <w:r w:rsidRPr="007526CB">
        <w:rPr>
          <w:rFonts w:ascii="Times New Roman" w:hAnsi="Times New Roman" w:cs="Times New Roman"/>
          <w:i/>
          <w:sz w:val="20"/>
          <w:szCs w:val="20"/>
        </w:rPr>
        <w:t>Return to the content you were playing before you</w:t>
      </w:r>
      <w:ins w:id="3278" w:author="Jun Nagashima" w:date="2020-04-01T15:36:00Z">
        <w:r w:rsidR="005A5AE1">
          <w:rPr>
            <w:rFonts w:ascii="Times New Roman" w:hAnsi="Times New Roman" w:cs="Times New Roman"/>
            <w:i/>
            <w:sz w:val="20"/>
            <w:szCs w:val="20"/>
          </w:rPr>
          <w:t xml:space="preserve"> had selected to</w:t>
        </w:r>
      </w:ins>
      <w:r w:rsidRPr="007526CB">
        <w:rPr>
          <w:rFonts w:ascii="Times New Roman" w:hAnsi="Times New Roman" w:cs="Times New Roman"/>
          <w:i/>
          <w:sz w:val="20"/>
          <w:szCs w:val="20"/>
        </w:rPr>
        <w:t xml:space="preserve"> see a photo.</w:t>
      </w:r>
    </w:p>
    <w:p w14:paraId="69586733" w14:textId="083FDFCE" w:rsidR="00C62F80" w:rsidRPr="007F3777" w:rsidRDefault="00C62F80" w:rsidP="00C62F80">
      <w:pPr>
        <w:numPr>
          <w:ilvl w:val="0"/>
          <w:numId w:val="53"/>
        </w:numPr>
        <w:spacing w:line="300" w:lineRule="exact"/>
        <w:ind w:left="203" w:hangingChars="100" w:hanging="203"/>
        <w:rPr>
          <w:rFonts w:ascii="Arial" w:hAnsi="Arial" w:cs="Arial"/>
          <w:sz w:val="20"/>
          <w:szCs w:val="20"/>
        </w:rPr>
      </w:pPr>
      <w:r w:rsidRPr="00827DB5">
        <w:rPr>
          <w:rFonts w:ascii="Arial" w:hAnsi="Arial" w:cs="Arial"/>
          <w:sz w:val="20"/>
          <w:szCs w:val="20"/>
        </w:rPr>
        <w:t xml:space="preserve">Device </w:t>
      </w:r>
      <w:r>
        <w:rPr>
          <w:rFonts w:ascii="Arial" w:hAnsi="Arial" w:cs="Arial"/>
          <w:sz w:val="20"/>
          <w:szCs w:val="20"/>
        </w:rPr>
        <w:t xml:space="preserve">List </w:t>
      </w:r>
      <w:ins w:id="3279" w:author="Jun Nagashima" w:date="2020-04-01T15:36:00Z">
        <w:r w:rsidR="005A5AE1">
          <w:rPr>
            <w:rFonts w:ascii="Arial" w:hAnsi="Arial" w:cs="Arial"/>
            <w:sz w:val="20"/>
            <w:szCs w:val="20"/>
          </w:rPr>
          <w:t>I</w:t>
        </w:r>
      </w:ins>
      <w:del w:id="3280" w:author="Jun Nagashima" w:date="2020-04-01T15:36:00Z">
        <w:r w:rsidDel="005A5AE1">
          <w:rPr>
            <w:rFonts w:ascii="Arial" w:hAnsi="Arial" w:cs="Arial"/>
            <w:sz w:val="20"/>
            <w:szCs w:val="20"/>
          </w:rPr>
          <w:delText>i</w:delText>
        </w:r>
      </w:del>
      <w:r>
        <w:rPr>
          <w:rFonts w:ascii="Arial" w:hAnsi="Arial" w:cs="Arial"/>
          <w:sz w:val="20"/>
          <w:szCs w:val="20"/>
        </w:rPr>
        <w:t>con</w:t>
      </w:r>
    </w:p>
    <w:p w14:paraId="7F7C1007" w14:textId="7BB51BDB" w:rsidR="00C62F80" w:rsidRPr="00294FC3" w:rsidRDefault="00C62F80" w:rsidP="00C62F80">
      <w:pPr>
        <w:pStyle w:val="ListParagraph"/>
        <w:spacing w:line="300" w:lineRule="exact"/>
        <w:ind w:leftChars="0" w:left="203"/>
        <w:rPr>
          <w:rFonts w:ascii="Times New Roman" w:hAnsi="Times New Roman" w:cs="Times New Roman"/>
          <w:i/>
          <w:sz w:val="20"/>
          <w:szCs w:val="20"/>
        </w:rPr>
      </w:pPr>
      <w:r w:rsidRPr="00294FC3">
        <w:rPr>
          <w:rFonts w:ascii="Times New Roman" w:hAnsi="Times New Roman" w:cs="Times New Roman"/>
          <w:i/>
          <w:sz w:val="20"/>
          <w:szCs w:val="20"/>
        </w:rPr>
        <w:t xml:space="preserve">This icon is common to all content screens. The display shows a list of connected devices. You can choose a device </w:t>
      </w:r>
      <w:ins w:id="3281" w:author="Jun Nagashima" w:date="2020-04-01T15:36:00Z">
        <w:r w:rsidR="005A5AE1">
          <w:rPr>
            <w:rFonts w:ascii="Times New Roman" w:hAnsi="Times New Roman" w:cs="Times New Roman"/>
            <w:i/>
            <w:sz w:val="20"/>
            <w:szCs w:val="20"/>
          </w:rPr>
          <w:t xml:space="preserve">to which you would like to </w:t>
        </w:r>
      </w:ins>
      <w:del w:id="3282" w:author="Jun Nagashima" w:date="2020-04-01T15:36:00Z">
        <w:r w:rsidRPr="00294FC3" w:rsidDel="005A5AE1">
          <w:rPr>
            <w:rFonts w:ascii="Times New Roman" w:hAnsi="Times New Roman" w:cs="Times New Roman"/>
            <w:i/>
            <w:sz w:val="20"/>
            <w:szCs w:val="20"/>
          </w:rPr>
          <w:delText xml:space="preserve">you want to </w:delText>
        </w:r>
      </w:del>
      <w:r w:rsidRPr="00294FC3">
        <w:rPr>
          <w:rFonts w:ascii="Times New Roman" w:hAnsi="Times New Roman" w:cs="Times New Roman"/>
          <w:i/>
          <w:sz w:val="20"/>
          <w:szCs w:val="20"/>
        </w:rPr>
        <w:t xml:space="preserve">share </w:t>
      </w:r>
      <w:ins w:id="3283" w:author="Jun Nagashima" w:date="2020-04-01T15:36:00Z">
        <w:r w:rsidR="005A5AE1">
          <w:rPr>
            <w:rFonts w:ascii="Times New Roman" w:hAnsi="Times New Roman" w:cs="Times New Roman"/>
            <w:i/>
            <w:sz w:val="20"/>
            <w:szCs w:val="20"/>
          </w:rPr>
          <w:t xml:space="preserve">the </w:t>
        </w:r>
      </w:ins>
      <w:r w:rsidRPr="00294FC3">
        <w:rPr>
          <w:rFonts w:ascii="Times New Roman" w:hAnsi="Times New Roman" w:cs="Times New Roman"/>
          <w:i/>
          <w:sz w:val="20"/>
          <w:szCs w:val="20"/>
        </w:rPr>
        <w:t>contents.</w:t>
      </w:r>
    </w:p>
    <w:p w14:paraId="557FCA16" w14:textId="77777777" w:rsidR="00C62F80" w:rsidRPr="00DB4620" w:rsidRDefault="00C62F80" w:rsidP="00C62F80">
      <w:pPr>
        <w:numPr>
          <w:ilvl w:val="0"/>
          <w:numId w:val="53"/>
        </w:numPr>
        <w:spacing w:line="300" w:lineRule="exact"/>
        <w:ind w:left="203" w:hangingChars="100" w:hanging="203"/>
        <w:rPr>
          <w:rFonts w:ascii="Arial" w:hAnsi="Arial" w:cs="Arial"/>
          <w:sz w:val="20"/>
          <w:szCs w:val="20"/>
        </w:rPr>
      </w:pPr>
      <w:r>
        <w:rPr>
          <w:rFonts w:ascii="Arial" w:hAnsi="Arial" w:cs="Arial"/>
          <w:sz w:val="20"/>
          <w:szCs w:val="20"/>
        </w:rPr>
        <w:t>Photo List</w:t>
      </w:r>
      <w:r w:rsidRPr="00DB4620">
        <w:t xml:space="preserve"> </w:t>
      </w:r>
    </w:p>
    <w:p w14:paraId="22789D6A" w14:textId="7AF410FD" w:rsidR="00C62F80" w:rsidRPr="00827DB5" w:rsidRDefault="00C62F80" w:rsidP="00C62F80">
      <w:pPr>
        <w:pStyle w:val="See"/>
        <w:ind w:leftChars="58" w:left="141"/>
      </w:pPr>
      <w:r w:rsidRPr="00DB4620">
        <w:t>Tap the photo you want to see to zoom</w:t>
      </w:r>
      <w:ins w:id="3284" w:author="Jun Nagashima" w:date="2020-04-01T15:37:00Z">
        <w:r w:rsidR="005A5AE1">
          <w:t xml:space="preserve">, </w:t>
        </w:r>
      </w:ins>
      <w:del w:id="3285" w:author="Jun Nagashima" w:date="2020-04-01T15:37:00Z">
        <w:r w:rsidRPr="00DB4620" w:rsidDel="005A5AE1">
          <w:delText>. S</w:delText>
        </w:r>
      </w:del>
      <w:ins w:id="3286" w:author="Jun Nagashima" w:date="2020-04-01T15:37:00Z">
        <w:r w:rsidR="005A5AE1">
          <w:t>s</w:t>
        </w:r>
      </w:ins>
      <w:r w:rsidRPr="00DB4620">
        <w:t>witch</w:t>
      </w:r>
      <w:ins w:id="3287" w:author="Jun Nagashima" w:date="2020-04-01T15:36:00Z">
        <w:r w:rsidR="005A5AE1">
          <w:t>s</w:t>
        </w:r>
      </w:ins>
      <w:r w:rsidRPr="00DB4620">
        <w:t xml:space="preserve"> from the </w:t>
      </w:r>
      <w:r>
        <w:t xml:space="preserve">list </w:t>
      </w:r>
      <w:r w:rsidRPr="00DB4620">
        <w:t xml:space="preserve">screen to the </w:t>
      </w:r>
      <w:r>
        <w:t>full</w:t>
      </w:r>
      <w:r w:rsidRPr="00DB4620">
        <w:t xml:space="preserve"> screen</w:t>
      </w:r>
      <w:r>
        <w:t>.</w:t>
      </w:r>
    </w:p>
    <w:p w14:paraId="083BA2CF" w14:textId="382DD153" w:rsidR="00C62F80" w:rsidRDefault="00C62F80" w:rsidP="00C62F80">
      <w:pPr>
        <w:numPr>
          <w:ilvl w:val="0"/>
          <w:numId w:val="53"/>
        </w:numPr>
        <w:spacing w:line="300" w:lineRule="exact"/>
        <w:ind w:left="203" w:hangingChars="100" w:hanging="203"/>
        <w:rPr>
          <w:rFonts w:ascii="Arial" w:hAnsi="Arial" w:cs="Arial"/>
          <w:sz w:val="20"/>
          <w:szCs w:val="20"/>
        </w:rPr>
      </w:pPr>
      <w:r w:rsidRPr="00EC07FB">
        <w:rPr>
          <w:rFonts w:ascii="Arial" w:hAnsi="Arial" w:cs="Arial"/>
          <w:sz w:val="20"/>
          <w:szCs w:val="20"/>
        </w:rPr>
        <w:t>Switch from</w:t>
      </w:r>
      <w:del w:id="3288" w:author="Jun Nagashima" w:date="2020-04-01T15:37:00Z">
        <w:r w:rsidRPr="00EC07FB" w:rsidDel="005A2816">
          <w:rPr>
            <w:rFonts w:ascii="Arial" w:hAnsi="Arial" w:cs="Arial"/>
            <w:sz w:val="20"/>
            <w:szCs w:val="20"/>
          </w:rPr>
          <w:delText xml:space="preserve"> the</w:delText>
        </w:r>
      </w:del>
      <w:r w:rsidRPr="00EC07FB">
        <w:rPr>
          <w:rFonts w:ascii="Arial" w:hAnsi="Arial" w:cs="Arial"/>
          <w:sz w:val="20"/>
          <w:szCs w:val="20"/>
        </w:rPr>
        <w:t xml:space="preserve"> </w:t>
      </w:r>
      <w:del w:id="3289" w:author="Jun Nagashima" w:date="2020-04-01T15:37:00Z">
        <w:r w:rsidDel="005A5AE1">
          <w:rPr>
            <w:rFonts w:ascii="Arial" w:hAnsi="Arial" w:cs="Arial"/>
            <w:sz w:val="20"/>
            <w:szCs w:val="20"/>
          </w:rPr>
          <w:delText>f</w:delText>
        </w:r>
      </w:del>
      <w:ins w:id="3290" w:author="Jun Nagashima" w:date="2020-04-01T15:37:00Z">
        <w:r w:rsidR="005A5AE1">
          <w:rPr>
            <w:rFonts w:ascii="Arial" w:hAnsi="Arial" w:cs="Arial"/>
            <w:sz w:val="20"/>
            <w:szCs w:val="20"/>
          </w:rPr>
          <w:t>F</w:t>
        </w:r>
      </w:ins>
      <w:r>
        <w:rPr>
          <w:rFonts w:ascii="Arial" w:hAnsi="Arial" w:cs="Arial"/>
          <w:sz w:val="20"/>
          <w:szCs w:val="20"/>
        </w:rPr>
        <w:t>ull</w:t>
      </w:r>
      <w:r w:rsidRPr="00EC07FB">
        <w:rPr>
          <w:rFonts w:ascii="Arial" w:hAnsi="Arial" w:cs="Arial"/>
          <w:sz w:val="20"/>
          <w:szCs w:val="20"/>
        </w:rPr>
        <w:t xml:space="preserve"> </w:t>
      </w:r>
      <w:ins w:id="3291" w:author="Jun Nagashima" w:date="2020-04-01T15:37:00Z">
        <w:r w:rsidR="005A2816">
          <w:rPr>
            <w:rFonts w:ascii="Arial" w:hAnsi="Arial" w:cs="Arial"/>
            <w:sz w:val="20"/>
            <w:szCs w:val="20"/>
          </w:rPr>
          <w:t>S</w:t>
        </w:r>
      </w:ins>
      <w:del w:id="3292" w:author="Jun Nagashima" w:date="2020-04-01T15:37:00Z">
        <w:r w:rsidRPr="00EC07FB" w:rsidDel="005A2816">
          <w:rPr>
            <w:rFonts w:ascii="Arial" w:hAnsi="Arial" w:cs="Arial"/>
            <w:sz w:val="20"/>
            <w:szCs w:val="20"/>
          </w:rPr>
          <w:delText>s</w:delText>
        </w:r>
      </w:del>
      <w:r w:rsidRPr="00EC07FB">
        <w:rPr>
          <w:rFonts w:ascii="Arial" w:hAnsi="Arial" w:cs="Arial"/>
          <w:sz w:val="20"/>
          <w:szCs w:val="20"/>
        </w:rPr>
        <w:t>creen to</w:t>
      </w:r>
      <w:ins w:id="3293" w:author="Jun Nagashima" w:date="2020-04-01T15:37:00Z">
        <w:r w:rsidR="005A2816">
          <w:rPr>
            <w:rFonts w:ascii="Arial" w:hAnsi="Arial" w:cs="Arial"/>
            <w:sz w:val="20"/>
            <w:szCs w:val="20"/>
          </w:rPr>
          <w:t xml:space="preserve"> List</w:t>
        </w:r>
      </w:ins>
      <w:del w:id="3294" w:author="Jun Nagashima" w:date="2020-04-01T15:37:00Z">
        <w:r w:rsidRPr="00EC07FB" w:rsidDel="005A2816">
          <w:rPr>
            <w:rFonts w:ascii="Arial" w:hAnsi="Arial" w:cs="Arial"/>
            <w:sz w:val="20"/>
            <w:szCs w:val="20"/>
          </w:rPr>
          <w:delText xml:space="preserve"> the list</w:delText>
        </w:r>
      </w:del>
      <w:r w:rsidRPr="00EC07FB">
        <w:rPr>
          <w:rFonts w:ascii="Arial" w:hAnsi="Arial" w:cs="Arial"/>
          <w:sz w:val="20"/>
          <w:szCs w:val="20"/>
        </w:rPr>
        <w:t xml:space="preserve"> </w:t>
      </w:r>
      <w:ins w:id="3295" w:author="Jun Nagashima" w:date="2020-04-01T15:37:00Z">
        <w:r w:rsidR="005A2816">
          <w:rPr>
            <w:rFonts w:ascii="Arial" w:hAnsi="Arial" w:cs="Arial"/>
            <w:sz w:val="20"/>
            <w:szCs w:val="20"/>
          </w:rPr>
          <w:t>S</w:t>
        </w:r>
      </w:ins>
      <w:del w:id="3296" w:author="Jun Nagashima" w:date="2020-04-01T15:37:00Z">
        <w:r w:rsidRPr="00EC07FB" w:rsidDel="005A2816">
          <w:rPr>
            <w:rFonts w:ascii="Arial" w:hAnsi="Arial" w:cs="Arial"/>
            <w:sz w:val="20"/>
            <w:szCs w:val="20"/>
          </w:rPr>
          <w:delText>s</w:delText>
        </w:r>
      </w:del>
      <w:r w:rsidRPr="00EC07FB">
        <w:rPr>
          <w:rFonts w:ascii="Arial" w:hAnsi="Arial" w:cs="Arial"/>
          <w:sz w:val="20"/>
          <w:szCs w:val="20"/>
        </w:rPr>
        <w:t>creen</w:t>
      </w:r>
    </w:p>
    <w:p w14:paraId="72E1949F" w14:textId="77777777" w:rsidR="00C62F80" w:rsidRPr="00294FC3" w:rsidRDefault="00C62F80" w:rsidP="00C62F80">
      <w:pPr>
        <w:pStyle w:val="ListParagraph"/>
        <w:spacing w:line="300" w:lineRule="exact"/>
        <w:ind w:leftChars="58" w:left="141"/>
        <w:rPr>
          <w:rFonts w:ascii="Times New Roman" w:hAnsi="Times New Roman" w:cs="Times New Roman"/>
          <w:i/>
          <w:sz w:val="20"/>
          <w:szCs w:val="20"/>
        </w:rPr>
      </w:pPr>
      <w:r>
        <w:rPr>
          <w:rFonts w:ascii="Times New Roman" w:hAnsi="Times New Roman" w:cs="Times New Roman" w:hint="eastAsia"/>
          <w:i/>
          <w:sz w:val="20"/>
          <w:szCs w:val="20"/>
        </w:rPr>
        <w:t xml:space="preserve">Touch </w:t>
      </w:r>
      <w:r w:rsidRPr="00EC07FB">
        <w:rPr>
          <w:rFonts w:ascii="Times New Roman" w:hAnsi="Times New Roman" w:cs="Times New Roman"/>
          <w:i/>
          <w:sz w:val="20"/>
          <w:szCs w:val="20"/>
        </w:rPr>
        <w:t xml:space="preserve">to switch from the </w:t>
      </w:r>
      <w:r>
        <w:rPr>
          <w:rFonts w:ascii="Times New Roman" w:hAnsi="Times New Roman" w:cs="Times New Roman"/>
          <w:i/>
          <w:sz w:val="20"/>
          <w:szCs w:val="20"/>
        </w:rPr>
        <w:t>full</w:t>
      </w:r>
      <w:r w:rsidRPr="00EC07FB">
        <w:rPr>
          <w:rFonts w:ascii="Times New Roman" w:hAnsi="Times New Roman" w:cs="Times New Roman"/>
          <w:i/>
          <w:sz w:val="20"/>
          <w:szCs w:val="20"/>
        </w:rPr>
        <w:t xml:space="preserve"> screen to the list screen.</w:t>
      </w:r>
      <w:r>
        <w:rPr>
          <w:rFonts w:ascii="Times New Roman" w:hAnsi="Times New Roman" w:cs="Times New Roman"/>
          <w:i/>
          <w:sz w:val="20"/>
          <w:szCs w:val="20"/>
        </w:rPr>
        <w:t xml:space="preserve"> </w:t>
      </w:r>
      <w:r w:rsidRPr="00EC07FB">
        <w:rPr>
          <w:rFonts w:ascii="Times New Roman" w:hAnsi="Times New Roman" w:cs="Times New Roman"/>
          <w:i/>
          <w:sz w:val="20"/>
          <w:szCs w:val="20"/>
        </w:rPr>
        <w:t xml:space="preserve">When you want to switch from the list screen to the </w:t>
      </w:r>
      <w:r>
        <w:rPr>
          <w:rFonts w:ascii="Times New Roman" w:hAnsi="Times New Roman" w:cs="Times New Roman"/>
          <w:i/>
          <w:sz w:val="20"/>
          <w:szCs w:val="20"/>
        </w:rPr>
        <w:t>full</w:t>
      </w:r>
      <w:r w:rsidRPr="00EC07FB">
        <w:rPr>
          <w:rFonts w:ascii="Times New Roman" w:hAnsi="Times New Roman" w:cs="Times New Roman"/>
          <w:i/>
          <w:sz w:val="20"/>
          <w:szCs w:val="20"/>
        </w:rPr>
        <w:t xml:space="preserve"> screen, </w:t>
      </w:r>
      <w:r>
        <w:rPr>
          <w:rFonts w:ascii="Times New Roman" w:hAnsi="Times New Roman" w:cs="Times New Roman"/>
          <w:i/>
          <w:sz w:val="20"/>
          <w:szCs w:val="20"/>
        </w:rPr>
        <w:t xml:space="preserve">touch </w:t>
      </w:r>
      <w:r w:rsidRPr="00EC07FB">
        <w:rPr>
          <w:rFonts w:ascii="Times New Roman" w:hAnsi="Times New Roman" w:cs="Times New Roman"/>
          <w:i/>
          <w:sz w:val="20"/>
          <w:szCs w:val="20"/>
        </w:rPr>
        <w:t>the photo you want to see.</w:t>
      </w:r>
    </w:p>
    <w:p w14:paraId="530F8528" w14:textId="25C5F002" w:rsidR="00C62F80" w:rsidRPr="00294FC3" w:rsidRDefault="00C62F80" w:rsidP="00C62F80">
      <w:pPr>
        <w:numPr>
          <w:ilvl w:val="0"/>
          <w:numId w:val="53"/>
        </w:numPr>
        <w:spacing w:line="300" w:lineRule="exact"/>
        <w:ind w:left="203" w:hangingChars="100" w:hanging="203"/>
        <w:rPr>
          <w:rFonts w:ascii="Times New Roman" w:hAnsi="Times New Roman" w:cs="Times New Roman"/>
          <w:i/>
          <w:sz w:val="20"/>
          <w:szCs w:val="20"/>
        </w:rPr>
      </w:pPr>
      <w:r>
        <w:rPr>
          <w:rFonts w:ascii="Arial" w:hAnsi="Arial" w:cs="Arial"/>
          <w:sz w:val="20"/>
          <w:szCs w:val="20"/>
        </w:rPr>
        <w:t xml:space="preserve">Photo </w:t>
      </w:r>
      <w:del w:id="3297" w:author="Jun Nagashima" w:date="2020-04-01T15:37:00Z">
        <w:r w:rsidDel="005A2816">
          <w:rPr>
            <w:rFonts w:ascii="Arial" w:hAnsi="Arial" w:cs="Arial"/>
            <w:sz w:val="20"/>
            <w:szCs w:val="20"/>
          </w:rPr>
          <w:delText>v</w:delText>
        </w:r>
      </w:del>
      <w:ins w:id="3298" w:author="Jun Nagashima" w:date="2020-04-01T15:37:00Z">
        <w:r w:rsidR="005A2816">
          <w:rPr>
            <w:rFonts w:ascii="Arial" w:hAnsi="Arial" w:cs="Arial"/>
            <w:sz w:val="20"/>
            <w:szCs w:val="20"/>
          </w:rPr>
          <w:t>V</w:t>
        </w:r>
      </w:ins>
      <w:r>
        <w:rPr>
          <w:rFonts w:ascii="Arial" w:hAnsi="Arial" w:cs="Arial"/>
          <w:sz w:val="20"/>
          <w:szCs w:val="20"/>
        </w:rPr>
        <w:t xml:space="preserve">iew </w:t>
      </w:r>
      <w:ins w:id="3299" w:author="Jun Nagashima" w:date="2020-04-01T15:38:00Z">
        <w:r w:rsidR="005A2816">
          <w:rPr>
            <w:rFonts w:ascii="Arial" w:hAnsi="Arial" w:cs="Arial"/>
            <w:sz w:val="20"/>
            <w:szCs w:val="20"/>
          </w:rPr>
          <w:t>S</w:t>
        </w:r>
      </w:ins>
      <w:del w:id="3300" w:author="Jun Nagashima" w:date="2020-04-01T15:38:00Z">
        <w:r w:rsidDel="005A2816">
          <w:rPr>
            <w:rFonts w:ascii="Arial" w:hAnsi="Arial" w:cs="Arial"/>
            <w:sz w:val="20"/>
            <w:szCs w:val="20"/>
          </w:rPr>
          <w:delText>s</w:delText>
        </w:r>
      </w:del>
      <w:r>
        <w:rPr>
          <w:rFonts w:ascii="Arial" w:hAnsi="Arial" w:cs="Arial"/>
          <w:sz w:val="20"/>
          <w:szCs w:val="20"/>
        </w:rPr>
        <w:t>creen</w:t>
      </w:r>
    </w:p>
    <w:p w14:paraId="157430DE" w14:textId="7927E71B" w:rsidR="00C62F80" w:rsidRPr="00827DB5" w:rsidRDefault="00C62F80" w:rsidP="00C62F80">
      <w:pPr>
        <w:numPr>
          <w:ilvl w:val="0"/>
          <w:numId w:val="53"/>
        </w:numPr>
        <w:spacing w:line="300" w:lineRule="exact"/>
        <w:ind w:left="203" w:hangingChars="100" w:hanging="203"/>
        <w:rPr>
          <w:rFonts w:ascii="Arial" w:hAnsi="Arial" w:cs="Arial"/>
          <w:sz w:val="20"/>
          <w:szCs w:val="20"/>
        </w:rPr>
      </w:pPr>
      <w:del w:id="3301" w:author="Jun Nagashima" w:date="2020-04-01T15:38:00Z">
        <w:r w:rsidRPr="00EC07FB" w:rsidDel="005A2816">
          <w:rPr>
            <w:rFonts w:ascii="Arial" w:hAnsi="Arial" w:cs="Arial"/>
            <w:sz w:val="20"/>
            <w:szCs w:val="20"/>
          </w:rPr>
          <w:delText xml:space="preserve">Switch </w:delText>
        </w:r>
      </w:del>
      <w:ins w:id="3302" w:author="Jun Nagashima" w:date="2020-04-01T15:38:00Z">
        <w:r w:rsidR="005A2816">
          <w:rPr>
            <w:rFonts w:ascii="Arial" w:hAnsi="Arial" w:cs="Arial"/>
            <w:sz w:val="20"/>
            <w:szCs w:val="20"/>
          </w:rPr>
          <w:t>Switch</w:t>
        </w:r>
        <w:r w:rsidR="005A2816" w:rsidRPr="00EC07FB">
          <w:rPr>
            <w:rFonts w:ascii="Arial" w:hAnsi="Arial" w:cs="Arial"/>
            <w:sz w:val="20"/>
            <w:szCs w:val="20"/>
          </w:rPr>
          <w:t xml:space="preserve"> </w:t>
        </w:r>
      </w:ins>
      <w:r w:rsidRPr="00EC07FB">
        <w:rPr>
          <w:rFonts w:ascii="Arial" w:hAnsi="Arial" w:cs="Arial"/>
          <w:sz w:val="20"/>
          <w:szCs w:val="20"/>
        </w:rPr>
        <w:t xml:space="preserve">to </w:t>
      </w:r>
      <w:ins w:id="3303" w:author="Jun Nagashima" w:date="2020-04-01T15:38:00Z">
        <w:r w:rsidR="005A2816">
          <w:rPr>
            <w:rFonts w:ascii="Arial" w:hAnsi="Arial" w:cs="Arial"/>
            <w:sz w:val="20"/>
            <w:szCs w:val="20"/>
          </w:rPr>
          <w:t>P</w:t>
        </w:r>
      </w:ins>
      <w:del w:id="3304" w:author="Jun Nagashima" w:date="2020-04-01T15:38:00Z">
        <w:r w:rsidRPr="00EC07FB" w:rsidDel="005A2816">
          <w:rPr>
            <w:rFonts w:ascii="Arial" w:hAnsi="Arial" w:cs="Arial"/>
            <w:sz w:val="20"/>
            <w:szCs w:val="20"/>
          </w:rPr>
          <w:delText>the p</w:delText>
        </w:r>
      </w:del>
      <w:r w:rsidRPr="00EC07FB">
        <w:rPr>
          <w:rFonts w:ascii="Arial" w:hAnsi="Arial" w:cs="Arial"/>
          <w:sz w:val="20"/>
          <w:szCs w:val="20"/>
        </w:rPr>
        <w:t xml:space="preserve">revious </w:t>
      </w:r>
      <w:ins w:id="3305" w:author="Jun Nagashima" w:date="2020-04-01T15:38:00Z">
        <w:r w:rsidR="005A2816">
          <w:rPr>
            <w:rFonts w:ascii="Arial" w:hAnsi="Arial" w:cs="Arial"/>
            <w:sz w:val="20"/>
            <w:szCs w:val="20"/>
          </w:rPr>
          <w:t>P</w:t>
        </w:r>
      </w:ins>
      <w:del w:id="3306" w:author="Jun Nagashima" w:date="2020-04-01T15:38:00Z">
        <w:r w:rsidRPr="00EC07FB" w:rsidDel="005A2816">
          <w:rPr>
            <w:rFonts w:ascii="Arial" w:hAnsi="Arial" w:cs="Arial"/>
            <w:sz w:val="20"/>
            <w:szCs w:val="20"/>
          </w:rPr>
          <w:delText>p</w:delText>
        </w:r>
      </w:del>
      <w:r w:rsidRPr="00EC07FB">
        <w:rPr>
          <w:rFonts w:ascii="Arial" w:hAnsi="Arial" w:cs="Arial"/>
          <w:sz w:val="20"/>
          <w:szCs w:val="20"/>
        </w:rPr>
        <w:t>hoto</w:t>
      </w:r>
    </w:p>
    <w:p w14:paraId="25836641" w14:textId="2D574026" w:rsidR="00C62F80" w:rsidRPr="00827DB5" w:rsidRDefault="00C62F80" w:rsidP="00C62F80">
      <w:pPr>
        <w:numPr>
          <w:ilvl w:val="0"/>
          <w:numId w:val="53"/>
        </w:numPr>
        <w:spacing w:line="300" w:lineRule="exact"/>
        <w:ind w:left="203" w:hangingChars="100" w:hanging="203"/>
        <w:rPr>
          <w:rFonts w:ascii="Arial" w:hAnsi="Arial" w:cs="Arial"/>
          <w:sz w:val="20"/>
          <w:szCs w:val="20"/>
        </w:rPr>
      </w:pPr>
      <w:bookmarkStart w:id="3307" w:name="_Hlk36539594"/>
      <w:r w:rsidRPr="00EC07FB">
        <w:rPr>
          <w:rFonts w:ascii="Arial" w:hAnsi="Arial" w:cs="Arial"/>
          <w:sz w:val="20"/>
          <w:szCs w:val="20"/>
        </w:rPr>
        <w:t>Switch to</w:t>
      </w:r>
      <w:del w:id="3308" w:author="Jun Nagashima" w:date="2020-04-01T15:38:00Z">
        <w:r w:rsidRPr="00EC07FB" w:rsidDel="005A2816">
          <w:rPr>
            <w:rFonts w:ascii="Arial" w:hAnsi="Arial" w:cs="Arial"/>
            <w:sz w:val="20"/>
            <w:szCs w:val="20"/>
          </w:rPr>
          <w:delText xml:space="preserve"> the n</w:delText>
        </w:r>
      </w:del>
      <w:ins w:id="3309" w:author="Jun Nagashima" w:date="2020-04-01T15:38:00Z">
        <w:r w:rsidR="005A2816">
          <w:rPr>
            <w:rFonts w:ascii="Arial" w:hAnsi="Arial" w:cs="Arial"/>
            <w:sz w:val="20"/>
            <w:szCs w:val="20"/>
          </w:rPr>
          <w:t xml:space="preserve"> N</w:t>
        </w:r>
      </w:ins>
      <w:r w:rsidRPr="00EC07FB">
        <w:rPr>
          <w:rFonts w:ascii="Arial" w:hAnsi="Arial" w:cs="Arial"/>
          <w:sz w:val="20"/>
          <w:szCs w:val="20"/>
        </w:rPr>
        <w:t xml:space="preserve">ext </w:t>
      </w:r>
      <w:ins w:id="3310" w:author="Jun Nagashima" w:date="2020-04-01T15:38:00Z">
        <w:r w:rsidR="005A2816">
          <w:rPr>
            <w:rFonts w:ascii="Arial" w:hAnsi="Arial" w:cs="Arial"/>
            <w:sz w:val="20"/>
            <w:szCs w:val="20"/>
          </w:rPr>
          <w:t>P</w:t>
        </w:r>
      </w:ins>
      <w:del w:id="3311" w:author="Jun Nagashima" w:date="2020-04-01T15:38:00Z">
        <w:r w:rsidRPr="00EC07FB" w:rsidDel="005A2816">
          <w:rPr>
            <w:rFonts w:ascii="Arial" w:hAnsi="Arial" w:cs="Arial"/>
            <w:sz w:val="20"/>
            <w:szCs w:val="20"/>
          </w:rPr>
          <w:delText>p</w:delText>
        </w:r>
      </w:del>
      <w:r w:rsidRPr="00EC07FB">
        <w:rPr>
          <w:rFonts w:ascii="Arial" w:hAnsi="Arial" w:cs="Arial"/>
          <w:sz w:val="20"/>
          <w:szCs w:val="20"/>
        </w:rPr>
        <w:t>hoto</w:t>
      </w:r>
      <w:bookmarkEnd w:id="3307"/>
    </w:p>
    <w:p w14:paraId="3CF68888" w14:textId="0AD9FB36" w:rsidR="00C62F80" w:rsidRDefault="00C62F80" w:rsidP="00C62F80">
      <w:pPr>
        <w:numPr>
          <w:ilvl w:val="0"/>
          <w:numId w:val="53"/>
        </w:numPr>
        <w:spacing w:line="300" w:lineRule="exact"/>
        <w:ind w:left="203" w:hangingChars="100" w:hanging="203"/>
        <w:rPr>
          <w:rFonts w:ascii="Arial" w:hAnsi="Arial" w:cs="Arial"/>
          <w:sz w:val="20"/>
          <w:szCs w:val="20"/>
        </w:rPr>
      </w:pPr>
      <w:r>
        <w:rPr>
          <w:rFonts w:ascii="Arial" w:hAnsi="Arial" w:cs="Arial"/>
          <w:sz w:val="20"/>
          <w:szCs w:val="20"/>
        </w:rPr>
        <w:t xml:space="preserve">Slide Show </w:t>
      </w:r>
      <w:ins w:id="3312" w:author="Jun Nagashima" w:date="2020-04-01T15:38:00Z">
        <w:r w:rsidR="005A2816">
          <w:rPr>
            <w:rFonts w:ascii="Arial" w:hAnsi="Arial" w:cs="Arial"/>
            <w:sz w:val="20"/>
            <w:szCs w:val="20"/>
          </w:rPr>
          <w:t>B</w:t>
        </w:r>
      </w:ins>
      <w:del w:id="3313" w:author="Jun Nagashima" w:date="2020-04-01T15:38:00Z">
        <w:r w:rsidDel="005A2816">
          <w:rPr>
            <w:rFonts w:ascii="Arial" w:hAnsi="Arial" w:cs="Arial"/>
            <w:sz w:val="20"/>
            <w:szCs w:val="20"/>
          </w:rPr>
          <w:delText>b</w:delText>
        </w:r>
      </w:del>
      <w:r>
        <w:rPr>
          <w:rFonts w:ascii="Arial" w:hAnsi="Arial" w:cs="Arial"/>
          <w:sz w:val="20"/>
          <w:szCs w:val="20"/>
        </w:rPr>
        <w:t>utton</w:t>
      </w:r>
    </w:p>
    <w:p w14:paraId="58E096BB" w14:textId="4E927305" w:rsidR="00C62F80" w:rsidRDefault="00C62F80" w:rsidP="00C62F80">
      <w:pPr>
        <w:pStyle w:val="ListParagraph"/>
        <w:spacing w:line="300" w:lineRule="exact"/>
        <w:ind w:leftChars="0" w:left="203"/>
      </w:pPr>
      <w:r w:rsidRPr="00A1060D">
        <w:rPr>
          <w:rFonts w:ascii="Times New Roman" w:hAnsi="Times New Roman" w:cs="Times New Roman"/>
          <w:i/>
          <w:sz w:val="20"/>
          <w:szCs w:val="20"/>
        </w:rPr>
        <w:t xml:space="preserve">Touch to switch between start </w:t>
      </w:r>
      <w:del w:id="3314" w:author="Jun Nagashima" w:date="2020-04-01T15:39:00Z">
        <w:r w:rsidRPr="00A1060D" w:rsidDel="005A2816">
          <w:rPr>
            <w:rFonts w:ascii="Times New Roman" w:hAnsi="Times New Roman" w:cs="Times New Roman"/>
            <w:i/>
            <w:sz w:val="20"/>
            <w:szCs w:val="20"/>
          </w:rPr>
          <w:delText xml:space="preserve">the slide show </w:delText>
        </w:r>
      </w:del>
      <w:r w:rsidRPr="00A1060D">
        <w:rPr>
          <w:rFonts w:ascii="Times New Roman" w:hAnsi="Times New Roman" w:cs="Times New Roman"/>
          <w:i/>
          <w:sz w:val="20"/>
          <w:szCs w:val="20"/>
        </w:rPr>
        <w:t xml:space="preserve">and </w:t>
      </w:r>
      <w:ins w:id="3315" w:author="Jun Nagashima" w:date="2020-04-01T15:39:00Z">
        <w:r w:rsidR="005A2816">
          <w:rPr>
            <w:rFonts w:ascii="Times New Roman" w:hAnsi="Times New Roman" w:cs="Times New Roman"/>
            <w:i/>
            <w:sz w:val="20"/>
            <w:szCs w:val="20"/>
          </w:rPr>
          <w:t>stop the slide show.</w:t>
        </w:r>
      </w:ins>
      <w:del w:id="3316" w:author="Jun Nagashima" w:date="2020-04-01T15:39:00Z">
        <w:r w:rsidRPr="00A1060D" w:rsidDel="005A2816">
          <w:rPr>
            <w:rFonts w:ascii="Times New Roman" w:hAnsi="Times New Roman" w:cs="Times New Roman"/>
            <w:i/>
            <w:sz w:val="20"/>
            <w:szCs w:val="20"/>
          </w:rPr>
          <w:delText>stop.</w:delText>
        </w:r>
        <w:r w:rsidRPr="008D493D" w:rsidDel="005A2816">
          <w:delText xml:space="preserve"> </w:delText>
        </w:r>
      </w:del>
    </w:p>
    <w:p w14:paraId="3B036F28" w14:textId="77777777" w:rsidR="00C62F80" w:rsidRDefault="00C62F80" w:rsidP="00C62F80">
      <w:pPr>
        <w:pStyle w:val="E"/>
      </w:pPr>
    </w:p>
    <w:p w14:paraId="0DCC289A" w14:textId="77777777" w:rsidR="00C62F80" w:rsidRDefault="00C62F80" w:rsidP="00C62F80">
      <w:pPr>
        <w:pStyle w:val="E"/>
      </w:pPr>
    </w:p>
    <w:p w14:paraId="6C3E51F7" w14:textId="77777777" w:rsidR="00C62F80" w:rsidRDefault="00C62F80" w:rsidP="00C62F80">
      <w:pPr>
        <w:pStyle w:val="E"/>
      </w:pPr>
    </w:p>
    <w:p w14:paraId="2DDB6F83" w14:textId="77777777" w:rsidR="00C62F80" w:rsidRDefault="00C62F80" w:rsidP="00C62F80">
      <w:pPr>
        <w:pStyle w:val="E"/>
      </w:pPr>
    </w:p>
    <w:p w14:paraId="5651B4F4" w14:textId="77777777" w:rsidR="00C62F80" w:rsidRDefault="00C62F80" w:rsidP="00C62F80">
      <w:pPr>
        <w:pStyle w:val="E"/>
      </w:pPr>
    </w:p>
    <w:p w14:paraId="1797CF9B" w14:textId="77777777" w:rsidR="00C62F80" w:rsidRDefault="00C62F80" w:rsidP="00C62F80">
      <w:pPr>
        <w:pStyle w:val="E"/>
      </w:pPr>
    </w:p>
    <w:p w14:paraId="3604346B" w14:textId="48FEFC9B" w:rsidR="00C62F80" w:rsidRDefault="00C62F80" w:rsidP="00C62F80">
      <w:pPr>
        <w:pStyle w:val="E"/>
      </w:pPr>
    </w:p>
    <w:p w14:paraId="5A5BAECF" w14:textId="77777777" w:rsidR="00C62F80" w:rsidRDefault="00C62F80" w:rsidP="00C62F80">
      <w:pPr>
        <w:pStyle w:val="E"/>
      </w:pPr>
    </w:p>
    <w:p w14:paraId="0A4E0F0C" w14:textId="16306615" w:rsidR="00C62F80" w:rsidRDefault="00C62F80" w:rsidP="00C62F80">
      <w:pPr>
        <w:pStyle w:val="E"/>
      </w:pPr>
    </w:p>
    <w:p w14:paraId="6FA3FCA6" w14:textId="77777777" w:rsidR="00C62F80" w:rsidRDefault="00C62F80" w:rsidP="00C62F80">
      <w:pPr>
        <w:pStyle w:val="E"/>
      </w:pPr>
    </w:p>
    <w:p w14:paraId="01205C7A" w14:textId="77777777" w:rsidR="00C62F80" w:rsidRDefault="00C62F80" w:rsidP="00C62F80">
      <w:pPr>
        <w:pStyle w:val="E"/>
      </w:pPr>
    </w:p>
    <w:p w14:paraId="518864A6" w14:textId="4B465428" w:rsidR="00C62F80" w:rsidRPr="00361A61" w:rsidRDefault="00C62F80" w:rsidP="00C62F80">
      <w:pPr>
        <w:pStyle w:val="E1"/>
        <w:rPr>
          <w:u w:val="none"/>
        </w:rPr>
      </w:pPr>
      <w:r w:rsidRPr="00361A61">
        <w:rPr>
          <w:u w:val="none"/>
        </w:rPr>
        <w:t>■</w:t>
      </w:r>
      <w:ins w:id="3317" w:author="Jun Nagashima" w:date="2020-04-01T15:39:00Z">
        <w:r w:rsidR="005A2816">
          <w:rPr>
            <w:u w:val="none"/>
          </w:rPr>
          <w:t>Photo Full Screen</w:t>
        </w:r>
      </w:ins>
      <w:del w:id="3318" w:author="Jun Nagashima" w:date="2020-04-01T15:39:00Z">
        <w:r w:rsidRPr="00361A61" w:rsidDel="005A2816">
          <w:rPr>
            <w:u w:val="none"/>
          </w:rPr>
          <w:delText xml:space="preserve">Display example for </w:delText>
        </w:r>
        <w:r w:rsidDel="005A2816">
          <w:rPr>
            <w:u w:val="none"/>
          </w:rPr>
          <w:delText>photo full</w:delText>
        </w:r>
        <w:r w:rsidRPr="00361A61" w:rsidDel="005A2816">
          <w:rPr>
            <w:u w:val="none"/>
          </w:rPr>
          <w:delText xml:space="preserve"> screen</w:delText>
        </w:r>
      </w:del>
    </w:p>
    <w:p w14:paraId="788A1436" w14:textId="182AFD8D" w:rsidR="00C62F80" w:rsidRDefault="009813D5" w:rsidP="00C62F80">
      <w:pPr>
        <w:rPr>
          <w:rFonts w:ascii="Arial" w:eastAsia="Arial Unicode MS" w:hAnsi="Arial" w:cs="Arial"/>
        </w:rPr>
      </w:pPr>
      <w:r>
        <w:rPr>
          <w:rFonts w:ascii="Arial" w:eastAsia="Arial Unicode MS" w:hAnsi="Arial" w:cs="Arial"/>
          <w:noProof/>
        </w:rPr>
        <mc:AlternateContent>
          <mc:Choice Requires="wpg">
            <w:drawing>
              <wp:anchor distT="0" distB="0" distL="114300" distR="114300" simplePos="0" relativeHeight="251709440" behindDoc="0" locked="0" layoutInCell="1" allowOverlap="1" wp14:anchorId="444DDBAB" wp14:editId="5200569C">
                <wp:simplePos x="0" y="0"/>
                <wp:positionH relativeFrom="column">
                  <wp:posOffset>196379</wp:posOffset>
                </wp:positionH>
                <wp:positionV relativeFrom="paragraph">
                  <wp:posOffset>51162</wp:posOffset>
                </wp:positionV>
                <wp:extent cx="2525628" cy="3573145"/>
                <wp:effectExtent l="0" t="0" r="8255" b="8255"/>
                <wp:wrapNone/>
                <wp:docPr id="944" name="グループ化 944"/>
                <wp:cNvGraphicFramePr/>
                <a:graphic xmlns:a="http://schemas.openxmlformats.org/drawingml/2006/main">
                  <a:graphicData uri="http://schemas.microsoft.com/office/word/2010/wordprocessingGroup">
                    <wpg:wgp>
                      <wpg:cNvGrpSpPr/>
                      <wpg:grpSpPr>
                        <a:xfrm>
                          <a:off x="0" y="0"/>
                          <a:ext cx="2525628" cy="3573145"/>
                          <a:chOff x="0" y="0"/>
                          <a:chExt cx="2525628" cy="3573145"/>
                        </a:xfrm>
                      </wpg:grpSpPr>
                      <pic:pic xmlns:pic="http://schemas.openxmlformats.org/drawingml/2006/picture">
                        <pic:nvPicPr>
                          <pic:cNvPr id="943" name="図 943"/>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8160" cy="3573145"/>
                          </a:xfrm>
                          <a:prstGeom prst="rect">
                            <a:avLst/>
                          </a:prstGeom>
                          <a:noFill/>
                          <a:ln>
                            <a:noFill/>
                          </a:ln>
                        </pic:spPr>
                      </pic:pic>
                      <wpg:grpSp>
                        <wpg:cNvPr id="214" name="グループ化 214"/>
                        <wpg:cNvGrpSpPr/>
                        <wpg:grpSpPr>
                          <a:xfrm>
                            <a:off x="190733" y="392687"/>
                            <a:ext cx="2334895" cy="2664460"/>
                            <a:chOff x="197893" y="395785"/>
                            <a:chExt cx="2335426" cy="2664554"/>
                          </a:xfrm>
                        </wpg:grpSpPr>
                        <wpg:grpSp>
                          <wpg:cNvPr id="216" name="グループ化 216"/>
                          <wpg:cNvGrpSpPr/>
                          <wpg:grpSpPr>
                            <a:xfrm>
                              <a:off x="1733266" y="464023"/>
                              <a:ext cx="641720" cy="54592"/>
                              <a:chOff x="0" y="0"/>
                              <a:chExt cx="753835" cy="45719"/>
                            </a:xfrm>
                          </wpg:grpSpPr>
                          <wps:wsp>
                            <wps:cNvPr id="219" name="正方形/長方形 219"/>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直線コネクタ 220"/>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21" name="テキスト ボックス 221"/>
                          <wps:cNvSpPr txBox="1"/>
                          <wps:spPr>
                            <a:xfrm>
                              <a:off x="2326944" y="395785"/>
                              <a:ext cx="206375" cy="194310"/>
                            </a:xfrm>
                            <a:prstGeom prst="rect">
                              <a:avLst/>
                            </a:prstGeom>
                            <a:noFill/>
                            <a:ln w="6350">
                              <a:noFill/>
                            </a:ln>
                          </wps:spPr>
                          <wps:txbx>
                            <w:txbxContent>
                              <w:p w14:paraId="7915AFE9" w14:textId="77777777" w:rsidR="007064D5" w:rsidRPr="00084723" w:rsidRDefault="007064D5" w:rsidP="00C62F80">
                                <w:pPr>
                                  <w:spacing w:line="240" w:lineRule="exact"/>
                                  <w:rPr>
                                    <w:sz w:val="20"/>
                                    <w:szCs w:val="20"/>
                                  </w:rPr>
                                </w:pPr>
                                <w:r>
                                  <w:rPr>
                                    <w:rFonts w:hint="eastAsia"/>
                                    <w:sz w:val="20"/>
                                    <w:szCs w:val="20"/>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テキスト ボックス 230"/>
                          <wps:cNvSpPr txBox="1"/>
                          <wps:spPr>
                            <a:xfrm>
                              <a:off x="2326944" y="1201003"/>
                              <a:ext cx="206375" cy="194310"/>
                            </a:xfrm>
                            <a:prstGeom prst="rect">
                              <a:avLst/>
                            </a:prstGeom>
                            <a:noFill/>
                            <a:ln w="6350">
                              <a:noFill/>
                            </a:ln>
                          </wps:spPr>
                          <wps:txbx>
                            <w:txbxContent>
                              <w:p w14:paraId="500A7468" w14:textId="77777777" w:rsidR="007064D5" w:rsidRPr="00084723" w:rsidRDefault="007064D5" w:rsidP="00C62F80">
                                <w:pPr>
                                  <w:spacing w:line="240" w:lineRule="exact"/>
                                  <w:rPr>
                                    <w:sz w:val="20"/>
                                    <w:szCs w:val="20"/>
                                  </w:rPr>
                                </w:pPr>
                                <w:r>
                                  <w:rPr>
                                    <w:rFonts w:hint="eastAsia"/>
                                    <w:sz w:val="20"/>
                                    <w:szCs w:val="20"/>
                                  </w:rPr>
                                  <w:t>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2" name="グループ化 232"/>
                          <wpg:cNvGrpSpPr/>
                          <wpg:grpSpPr>
                            <a:xfrm>
                              <a:off x="1255594" y="1255594"/>
                              <a:ext cx="1106180" cy="45719"/>
                              <a:chOff x="0" y="0"/>
                              <a:chExt cx="753835" cy="45719"/>
                            </a:xfrm>
                          </wpg:grpSpPr>
                          <wps:wsp>
                            <wps:cNvPr id="234" name="正方形/長方形 234"/>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直線コネクタ 235"/>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36" name="テキスト ボックス 236"/>
                          <wps:cNvSpPr txBox="1"/>
                          <wps:spPr>
                            <a:xfrm>
                              <a:off x="2326944" y="2866029"/>
                              <a:ext cx="206375" cy="194310"/>
                            </a:xfrm>
                            <a:prstGeom prst="rect">
                              <a:avLst/>
                            </a:prstGeom>
                            <a:noFill/>
                            <a:ln w="6350">
                              <a:noFill/>
                            </a:ln>
                          </wps:spPr>
                          <wps:txbx>
                            <w:txbxContent>
                              <w:p w14:paraId="3C208FE0" w14:textId="77777777" w:rsidR="007064D5" w:rsidRPr="00084723" w:rsidRDefault="007064D5" w:rsidP="00C62F80">
                                <w:pPr>
                                  <w:spacing w:line="240" w:lineRule="exact"/>
                                  <w:rPr>
                                    <w:sz w:val="20"/>
                                    <w:szCs w:val="20"/>
                                  </w:rPr>
                                </w:pPr>
                                <w:r>
                                  <w:rPr>
                                    <w:rFonts w:hint="eastAsia"/>
                                    <w:sz w:val="20"/>
                                    <w:szCs w:val="20"/>
                                  </w:rPr>
                                  <w:t>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7" name="グループ化 237"/>
                          <wpg:cNvGrpSpPr/>
                          <wpg:grpSpPr>
                            <a:xfrm>
                              <a:off x="1262418" y="2920620"/>
                              <a:ext cx="1106180" cy="45719"/>
                              <a:chOff x="0" y="0"/>
                              <a:chExt cx="753835" cy="45719"/>
                            </a:xfrm>
                          </wpg:grpSpPr>
                          <wps:wsp>
                            <wps:cNvPr id="238" name="正方形/長方形 23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直線コネクタ 23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40" name="グループ化 240"/>
                          <wpg:cNvGrpSpPr/>
                          <wpg:grpSpPr>
                            <a:xfrm>
                              <a:off x="197893" y="1528549"/>
                              <a:ext cx="2170841" cy="194945"/>
                              <a:chOff x="0" y="0"/>
                              <a:chExt cx="2288069" cy="195315"/>
                            </a:xfrm>
                          </wpg:grpSpPr>
                          <wpg:grpSp>
                            <wpg:cNvPr id="241" name="グループ化 241"/>
                            <wpg:cNvGrpSpPr/>
                            <wpg:grpSpPr>
                              <a:xfrm rot="5400000">
                                <a:off x="-67206" y="82920"/>
                                <a:ext cx="179705" cy="45085"/>
                                <a:chOff x="0" y="0"/>
                                <a:chExt cx="753835" cy="45719"/>
                              </a:xfrm>
                            </wpg:grpSpPr>
                            <wps:wsp>
                              <wps:cNvPr id="242" name="正方形/長方形 242"/>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直線コネクタ 24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44" name="グループ化 244"/>
                            <wpg:cNvGrpSpPr/>
                            <wpg:grpSpPr>
                              <a:xfrm>
                                <a:off x="0" y="0"/>
                                <a:ext cx="2288069" cy="45719"/>
                                <a:chOff x="0" y="0"/>
                                <a:chExt cx="753835" cy="45719"/>
                              </a:xfrm>
                            </wpg:grpSpPr>
                            <wps:wsp>
                              <wps:cNvPr id="245" name="正方形/長方形 245"/>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直線コネクタ 246"/>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cNvPr id="247" name="グループ化 247"/>
                          <wpg:cNvGrpSpPr/>
                          <wpg:grpSpPr>
                            <a:xfrm>
                              <a:off x="1658203" y="1760561"/>
                              <a:ext cx="713216" cy="45719"/>
                              <a:chOff x="0" y="0"/>
                              <a:chExt cx="753835" cy="45719"/>
                            </a:xfrm>
                          </wpg:grpSpPr>
                          <wps:wsp>
                            <wps:cNvPr id="248" name="正方形/長方形 24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50" name="テキスト ボックス 250"/>
                          <wps:cNvSpPr txBox="1"/>
                          <wps:spPr>
                            <a:xfrm>
                              <a:off x="2326944" y="1467134"/>
                              <a:ext cx="206375" cy="194310"/>
                            </a:xfrm>
                            <a:prstGeom prst="rect">
                              <a:avLst/>
                            </a:prstGeom>
                            <a:noFill/>
                            <a:ln w="6350">
                              <a:noFill/>
                            </a:ln>
                          </wps:spPr>
                          <wps:txbx>
                            <w:txbxContent>
                              <w:p w14:paraId="483C52E6" w14:textId="77777777" w:rsidR="007064D5" w:rsidRPr="00084723" w:rsidRDefault="007064D5" w:rsidP="00C62F80">
                                <w:pPr>
                                  <w:spacing w:line="240" w:lineRule="exact"/>
                                  <w:rPr>
                                    <w:sz w:val="20"/>
                                    <w:szCs w:val="20"/>
                                  </w:rPr>
                                </w:pPr>
                                <w:r>
                                  <w:rPr>
                                    <w:rFonts w:hint="eastAsia"/>
                                    <w:sz w:val="20"/>
                                    <w:szCs w:val="20"/>
                                  </w:rPr>
                                  <w:t>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テキスト ボックス 251"/>
                          <wps:cNvSpPr txBox="1"/>
                          <wps:spPr>
                            <a:xfrm>
                              <a:off x="2326944" y="1705970"/>
                              <a:ext cx="206375" cy="194310"/>
                            </a:xfrm>
                            <a:prstGeom prst="rect">
                              <a:avLst/>
                            </a:prstGeom>
                            <a:noFill/>
                            <a:ln w="6350">
                              <a:noFill/>
                            </a:ln>
                          </wps:spPr>
                          <wps:txbx>
                            <w:txbxContent>
                              <w:p w14:paraId="4D45292E" w14:textId="77777777" w:rsidR="007064D5" w:rsidRPr="00084723" w:rsidRDefault="007064D5" w:rsidP="00C62F80">
                                <w:pPr>
                                  <w:spacing w:line="240" w:lineRule="exact"/>
                                  <w:rPr>
                                    <w:sz w:val="20"/>
                                    <w:szCs w:val="20"/>
                                  </w:rPr>
                                </w:pPr>
                                <w:r>
                                  <w:rPr>
                                    <w:rFonts w:hint="eastAsia"/>
                                    <w:sz w:val="20"/>
                                    <w:szCs w:val="20"/>
                                  </w:rPr>
                                  <w:t>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444DDBAB" id="グループ化 944" o:spid="_x0000_s1166" style="position:absolute;left:0;text-align:left;margin-left:15.45pt;margin-top:4.05pt;width:198.85pt;height:281.35pt;z-index:251709440" coordsize="25256,3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">
                <v:shape id="図 943" o:spid="_x0000_s1167" type="#_x0000_t75" style="position:absolute;width:17881;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">
                  <v:imagedata r:id="rId69" o:title=""/>
                </v:shape>
                <v:group id="グループ化 214" o:spid="_x0000_s1168" style="position:absolute;left:1907;top:3926;width:23349;height:26645" coordorigin="1978,3957" coordsize="23354,2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グループ化 216" o:spid="_x0000_s1169" style="position:absolute;left:17332;top:4640;width:6417;height:546"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正方形/長方形 219" o:spid="_x0000_s1170"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" fillcolor="white [3212]" strokecolor="black [3213]"/>
                    <v:line id="直線コネクタ 220" o:spid="_x0000_s1171"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" strokecolor="black [3200]" strokeweight="1.5pt">
                      <v:stroke joinstyle="miter"/>
                    </v:line>
                  </v:group>
                  <v:shape id="テキスト ボックス 221" o:spid="_x0000_s1172" type="#_x0000_t202" style="position:absolute;left:23269;top:3957;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14:paraId="7915AFE9" w14:textId="77777777" w:rsidR="007064D5" w:rsidRPr="00084723" w:rsidRDefault="007064D5" w:rsidP="00C62F80">
                          <w:pPr>
                            <w:spacing w:line="240" w:lineRule="exact"/>
                            <w:rPr>
                              <w:sz w:val="20"/>
                              <w:szCs w:val="20"/>
                            </w:rPr>
                          </w:pPr>
                          <w:r>
                            <w:rPr>
                              <w:rFonts w:hint="eastAsia"/>
                              <w:sz w:val="20"/>
                              <w:szCs w:val="20"/>
                            </w:rPr>
                            <w:t>④</w:t>
                          </w:r>
                        </w:p>
                      </w:txbxContent>
                    </v:textbox>
                  </v:shape>
                  <v:shape id="テキスト ボックス 230" o:spid="_x0000_s1173" type="#_x0000_t202" style="position:absolute;left:23269;top:12010;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bqwwAAANwAAAAPAAAAZHJzL2Rvd25yZXYueG1sRE9LS8NA&#10;EL4L/odlBG920xZ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ZShm6sMAAADcAAAADwAA&#10;AAAAAAAAAAAAAAAHAgAAZHJzL2Rvd25yZXYueG1sUEsFBgAAAAADAAMAtwAAAPcCAAAAAA==&#10;" filled="f" stroked="f" strokeweight=".5pt">
                    <v:textbox inset="0,0,0,0">
                      <w:txbxContent>
                        <w:p w14:paraId="500A7468" w14:textId="77777777" w:rsidR="007064D5" w:rsidRPr="00084723" w:rsidRDefault="007064D5" w:rsidP="00C62F80">
                          <w:pPr>
                            <w:spacing w:line="240" w:lineRule="exact"/>
                            <w:rPr>
                              <w:sz w:val="20"/>
                              <w:szCs w:val="20"/>
                            </w:rPr>
                          </w:pPr>
                          <w:r>
                            <w:rPr>
                              <w:rFonts w:hint="eastAsia"/>
                              <w:sz w:val="20"/>
                              <w:szCs w:val="20"/>
                            </w:rPr>
                            <w:t>⑤</w:t>
                          </w:r>
                        </w:p>
                      </w:txbxContent>
                    </v:textbox>
                  </v:shape>
                  <v:group id="グループ化 232" o:spid="_x0000_s1174" style="position:absolute;left:12555;top:12555;width:11062;height:458"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正方形/長方形 234" o:spid="_x0000_s1175"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" fillcolor="white [3212]" strokecolor="black [3213]"/>
                    <v:line id="直線コネクタ 235" o:spid="_x0000_s1176"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" strokecolor="black [3200]" strokeweight="1.5pt">
                      <v:stroke joinstyle="miter"/>
                    </v:line>
                  </v:group>
                  <v:shape id="テキスト ボックス 236" o:spid="_x0000_s1177" type="#_x0000_t202" style="position:absolute;left:23269;top:28660;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sFxwAAANwAAAAPAAAAZHJzL2Rvd25yZXYueG1sRI9fS8NA&#10;EMTfC36HY4W+tZdWKB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IWNWwXHAAAA3AAA&#10;AA8AAAAAAAAAAAAAAAAABwIAAGRycy9kb3ducmV2LnhtbFBLBQYAAAAAAwADALcAAAD7AgAAAAA=&#10;" filled="f" stroked="f" strokeweight=".5pt">
                    <v:textbox inset="0,0,0,0">
                      <w:txbxContent>
                        <w:p w14:paraId="3C208FE0" w14:textId="77777777" w:rsidR="007064D5" w:rsidRPr="00084723" w:rsidRDefault="007064D5" w:rsidP="00C62F80">
                          <w:pPr>
                            <w:spacing w:line="240" w:lineRule="exact"/>
                            <w:rPr>
                              <w:sz w:val="20"/>
                              <w:szCs w:val="20"/>
                            </w:rPr>
                          </w:pPr>
                          <w:r>
                            <w:rPr>
                              <w:rFonts w:hint="eastAsia"/>
                              <w:sz w:val="20"/>
                              <w:szCs w:val="20"/>
                            </w:rPr>
                            <w:t>⑧</w:t>
                          </w:r>
                        </w:p>
                      </w:txbxContent>
                    </v:textbox>
                  </v:shape>
                  <v:group id="グループ化 237" o:spid="_x0000_s1178" style="position:absolute;left:12624;top:29206;width:11061;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正方形/長方形 238" o:spid="_x0000_s1179"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" fillcolor="white [3212]" strokecolor="black [3213]"/>
                    <v:line id="直線コネクタ 239" o:spid="_x0000_s1180"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" strokecolor="black [3200]" strokeweight="1.5pt">
                      <v:stroke joinstyle="miter"/>
                    </v:line>
                  </v:group>
                  <v:group id="グループ化 240" o:spid="_x0000_s1181" style="position:absolute;left:1978;top:15285;width:21709;height:1949" coordsize="22880,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グループ化 241" o:spid="_x0000_s1182" style="position:absolute;left:-673;top:830;width:1797;height:450;rotation:90"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">
                      <v:rect id="正方形/長方形 242" o:spid="_x0000_s1183"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" fillcolor="white [3212]" strokecolor="black [3213]"/>
                      <v:line id="直線コネクタ 243" o:spid="_x0000_s1184"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" strokecolor="black [3200]" strokeweight="1.5pt">
                        <v:stroke joinstyle="miter"/>
                      </v:line>
                    </v:group>
                    <v:group id="グループ化 244" o:spid="_x0000_s1185" style="position:absolute;width:22880;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正方形/長方形 245" o:spid="_x0000_s1186"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" fillcolor="white [3212]" strokecolor="black [3213]"/>
                      <v:line id="直線コネクタ 246" o:spid="_x0000_s1187"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" strokecolor="black [3200]" strokeweight="1.5pt">
                        <v:stroke joinstyle="miter"/>
                      </v:line>
                    </v:group>
                  </v:group>
                  <v:group id="グループ化 247" o:spid="_x0000_s1188" style="position:absolute;left:16582;top:17605;width:7132;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正方形/長方形 248" o:spid="_x0000_s1189"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" fillcolor="white [3212]" strokecolor="black [3213]"/>
                    <v:line id="直線コネクタ 249" o:spid="_x0000_s1190"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" strokecolor="black [3200]" strokeweight="1.5pt">
                      <v:stroke joinstyle="miter"/>
                    </v:line>
                  </v:group>
                  <v:shape id="テキスト ボックス 250" o:spid="_x0000_s1191" type="#_x0000_t202" style="position:absolute;left:23269;top:14671;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4NKwwAAANwAAAAPAAAAZHJzL2Rvd25yZXYueG1sRE9LS8NA&#10;EL4L/odlBG9200JF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uPeDSsMAAADcAAAADwAA&#10;AAAAAAAAAAAAAAAHAgAAZHJzL2Rvd25yZXYueG1sUEsFBgAAAAADAAMAtwAAAPcCAAAAAA==&#10;" filled="f" stroked="f" strokeweight=".5pt">
                    <v:textbox inset="0,0,0,0">
                      <w:txbxContent>
                        <w:p w14:paraId="483C52E6" w14:textId="77777777" w:rsidR="007064D5" w:rsidRPr="00084723" w:rsidRDefault="007064D5" w:rsidP="00C62F80">
                          <w:pPr>
                            <w:spacing w:line="240" w:lineRule="exact"/>
                            <w:rPr>
                              <w:sz w:val="20"/>
                              <w:szCs w:val="20"/>
                            </w:rPr>
                          </w:pPr>
                          <w:r>
                            <w:rPr>
                              <w:rFonts w:hint="eastAsia"/>
                              <w:sz w:val="20"/>
                              <w:szCs w:val="20"/>
                            </w:rPr>
                            <w:t>⑥</w:t>
                          </w:r>
                        </w:p>
                      </w:txbxContent>
                    </v:textbox>
                  </v:shape>
                  <v:shape id="テキスト ボックス 251" o:spid="_x0000_s1192" type="#_x0000_t202" style="position:absolute;left:23269;top:17059;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bR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hMc/g7k46AXv4CAAD//wMAUEsBAi0AFAAGAAgAAAAhANvh9svuAAAAhQEAABMAAAAAAAAA&#10;AAAAAAAAAAAAAFtDb250ZW50X1R5cGVzXS54bWxQSwECLQAUAAYACAAAACEAWvQsW78AAAAVAQAA&#10;CwAAAAAAAAAAAAAAAAAfAQAAX3JlbHMvLnJlbHNQSwECLQAUAAYACAAAACEA17sm0cYAAADcAAAA&#10;DwAAAAAAAAAAAAAAAAAHAgAAZHJzL2Rvd25yZXYueG1sUEsFBgAAAAADAAMAtwAAAPoCAAAAAA==&#10;" filled="f" stroked="f" strokeweight=".5pt">
                    <v:textbox inset="0,0,0,0">
                      <w:txbxContent>
                        <w:p w14:paraId="4D45292E" w14:textId="77777777" w:rsidR="007064D5" w:rsidRPr="00084723" w:rsidRDefault="007064D5" w:rsidP="00C62F80">
                          <w:pPr>
                            <w:spacing w:line="240" w:lineRule="exact"/>
                            <w:rPr>
                              <w:sz w:val="20"/>
                              <w:szCs w:val="20"/>
                            </w:rPr>
                          </w:pPr>
                          <w:r>
                            <w:rPr>
                              <w:rFonts w:hint="eastAsia"/>
                              <w:sz w:val="20"/>
                              <w:szCs w:val="20"/>
                            </w:rPr>
                            <w:t>⑦</w:t>
                          </w:r>
                        </w:p>
                      </w:txbxContent>
                    </v:textbox>
                  </v:shape>
                </v:group>
              </v:group>
            </w:pict>
          </mc:Fallback>
        </mc:AlternateContent>
      </w:r>
    </w:p>
    <w:p w14:paraId="6436541A" w14:textId="28E67192" w:rsidR="00C62F80" w:rsidRDefault="00C62F80" w:rsidP="00C62F80">
      <w:pPr>
        <w:rPr>
          <w:rFonts w:ascii="Arial" w:eastAsia="Arial Unicode MS" w:hAnsi="Arial" w:cs="Arial"/>
        </w:rPr>
      </w:pPr>
    </w:p>
    <w:p w14:paraId="13454649" w14:textId="147BCF6A" w:rsidR="00C62F80" w:rsidRDefault="00C62F80" w:rsidP="00C62F80">
      <w:pPr>
        <w:pStyle w:val="E"/>
      </w:pPr>
    </w:p>
    <w:p w14:paraId="63A61404" w14:textId="77777777" w:rsidR="00C62F80" w:rsidRDefault="00C62F80" w:rsidP="00C62F80">
      <w:pPr>
        <w:pStyle w:val="E"/>
      </w:pPr>
    </w:p>
    <w:p w14:paraId="755AD1D0" w14:textId="72E5BDAD" w:rsidR="00C62F80" w:rsidRDefault="00C62F80" w:rsidP="00C62F80">
      <w:pPr>
        <w:pStyle w:val="E"/>
      </w:pPr>
    </w:p>
    <w:p w14:paraId="38301C23" w14:textId="77777777" w:rsidR="00C62F80" w:rsidRDefault="00C62F80" w:rsidP="00C62F80">
      <w:pPr>
        <w:pStyle w:val="E"/>
      </w:pPr>
    </w:p>
    <w:p w14:paraId="28B4430F" w14:textId="77777777" w:rsidR="00C62F80" w:rsidRDefault="00C62F80" w:rsidP="00C62F80">
      <w:pPr>
        <w:pStyle w:val="E"/>
      </w:pPr>
    </w:p>
    <w:p w14:paraId="267D4FD9" w14:textId="77777777" w:rsidR="00C62F80" w:rsidRDefault="00C62F80" w:rsidP="00C62F80">
      <w:pPr>
        <w:pStyle w:val="E"/>
      </w:pPr>
    </w:p>
    <w:p w14:paraId="306CF08E" w14:textId="77777777" w:rsidR="00C62F80" w:rsidRDefault="00C62F80" w:rsidP="00C62F80">
      <w:pPr>
        <w:pStyle w:val="E"/>
      </w:pPr>
    </w:p>
    <w:p w14:paraId="5E553E51" w14:textId="77777777" w:rsidR="00C62F80" w:rsidRDefault="00C62F80" w:rsidP="00C62F80">
      <w:pPr>
        <w:pStyle w:val="E"/>
      </w:pPr>
    </w:p>
    <w:p w14:paraId="07449540" w14:textId="77777777" w:rsidR="00C62F80" w:rsidRDefault="00C62F80" w:rsidP="00C62F80">
      <w:pPr>
        <w:pStyle w:val="E"/>
      </w:pPr>
    </w:p>
    <w:p w14:paraId="6D1E7A56" w14:textId="77777777" w:rsidR="00C62F80" w:rsidRDefault="00C62F80" w:rsidP="00C62F80">
      <w:pPr>
        <w:pStyle w:val="E"/>
      </w:pPr>
    </w:p>
    <w:p w14:paraId="45481706" w14:textId="77777777" w:rsidR="00C62F80" w:rsidRDefault="00C62F80" w:rsidP="00C62F80">
      <w:pPr>
        <w:pStyle w:val="E"/>
      </w:pPr>
    </w:p>
    <w:p w14:paraId="79A81CAA" w14:textId="77777777" w:rsidR="00C62F80" w:rsidRDefault="00C62F80" w:rsidP="00C62F80">
      <w:pPr>
        <w:pStyle w:val="E"/>
      </w:pPr>
    </w:p>
    <w:p w14:paraId="41609DA5" w14:textId="77777777" w:rsidR="00C62F80" w:rsidRDefault="00C62F80" w:rsidP="00C62F80">
      <w:pPr>
        <w:pStyle w:val="E"/>
      </w:pPr>
    </w:p>
    <w:p w14:paraId="328C8E65" w14:textId="77777777" w:rsidR="00C62F80" w:rsidRDefault="00C62F80" w:rsidP="00C62F80">
      <w:pPr>
        <w:pStyle w:val="E"/>
      </w:pPr>
    </w:p>
    <w:p w14:paraId="553F8F28" w14:textId="77777777" w:rsidR="00C62F80" w:rsidRDefault="00C62F80" w:rsidP="00C62F80">
      <w:pPr>
        <w:pStyle w:val="E"/>
      </w:pPr>
    </w:p>
    <w:p w14:paraId="0263E2E7" w14:textId="77777777" w:rsidR="00C62F80" w:rsidRDefault="00C62F80" w:rsidP="00C62F80">
      <w:pPr>
        <w:pStyle w:val="E"/>
      </w:pPr>
    </w:p>
    <w:p w14:paraId="4D046493" w14:textId="77777777" w:rsidR="00C62F80" w:rsidRDefault="00C62F80" w:rsidP="00C62F80">
      <w:pPr>
        <w:pStyle w:val="E"/>
      </w:pPr>
    </w:p>
    <w:p w14:paraId="3C933F23" w14:textId="77777777" w:rsidR="00C62F80" w:rsidRDefault="00C62F80" w:rsidP="00C62F80">
      <w:pPr>
        <w:pStyle w:val="E"/>
      </w:pPr>
    </w:p>
    <w:p w14:paraId="77E9E320" w14:textId="77777777" w:rsidR="00C62F80" w:rsidRDefault="00C62F80" w:rsidP="00C62F80">
      <w:pPr>
        <w:pStyle w:val="E"/>
      </w:pPr>
    </w:p>
    <w:p w14:paraId="62BB326B" w14:textId="77777777" w:rsidR="00C62F80" w:rsidRDefault="00C62F80" w:rsidP="00C62F80">
      <w:pPr>
        <w:pStyle w:val="E"/>
      </w:pPr>
    </w:p>
    <w:p w14:paraId="428A0D03" w14:textId="77777777" w:rsidR="00C62F80" w:rsidRDefault="00C62F80" w:rsidP="00C62F80">
      <w:pPr>
        <w:pStyle w:val="E"/>
      </w:pPr>
    </w:p>
    <w:p w14:paraId="4521F346" w14:textId="77777777" w:rsidR="00C62F80" w:rsidRDefault="00C62F80" w:rsidP="00C62F80">
      <w:pPr>
        <w:pStyle w:val="E"/>
      </w:pPr>
    </w:p>
    <w:p w14:paraId="427E8D56" w14:textId="77777777" w:rsidR="00C62F80" w:rsidRDefault="00C62F80" w:rsidP="00C62F80">
      <w:pPr>
        <w:pStyle w:val="E"/>
      </w:pPr>
    </w:p>
    <w:p w14:paraId="0C00EBF8" w14:textId="77777777" w:rsidR="00C62F80" w:rsidRPr="00270911" w:rsidRDefault="00C62F80" w:rsidP="00C62F80">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1A6946C3" w14:textId="77777777" w:rsidR="00C62F80" w:rsidRDefault="00C62F80" w:rsidP="00C62F80">
      <w:pPr>
        <w:pStyle w:val="Heading3"/>
      </w:pPr>
      <w:bookmarkStart w:id="3319" w:name="_See_Photo"/>
      <w:bookmarkEnd w:id="3319"/>
      <w:r>
        <w:t xml:space="preserve">See Photo </w:t>
      </w:r>
      <w:r w:rsidRPr="001E249E">
        <w:t xml:space="preserve">                </w:t>
      </w:r>
      <w:r>
        <w:t xml:space="preserve">                    </w:t>
      </w:r>
    </w:p>
    <w:p w14:paraId="53CC6D1F" w14:textId="36DE76D7" w:rsidR="00C62F80" w:rsidRPr="00827DB5" w:rsidRDefault="00C62F80" w:rsidP="00C62F80">
      <w:pPr>
        <w:rPr>
          <w:rFonts w:ascii="Arial" w:hAnsi="Arial" w:cs="Arial"/>
          <w:b/>
          <w:sz w:val="20"/>
          <w:szCs w:val="20"/>
        </w:rPr>
      </w:pPr>
      <w:proofErr w:type="gramStart"/>
      <w:r w:rsidRPr="00827DB5">
        <w:rPr>
          <w:rFonts w:ascii="Arial" w:hAnsi="Arial" w:cs="Arial"/>
          <w:b/>
          <w:sz w:val="28"/>
          <w:szCs w:val="20"/>
        </w:rPr>
        <w:t xml:space="preserve">1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[Main </w:t>
      </w:r>
      <w:ins w:id="3320" w:author="Jun Nagashima" w:date="2020-04-01T15:52:00Z">
        <w:r w:rsidR="00955AF7">
          <w:rPr>
            <w:rFonts w:ascii="Arial" w:hAnsi="Arial" w:cs="Arial"/>
            <w:b/>
            <w:sz w:val="20"/>
            <w:szCs w:val="20"/>
          </w:rPr>
          <w:t>M</w:t>
        </w:r>
      </w:ins>
      <w:del w:id="3321" w:author="Jun Nagashima" w:date="2020-04-01T15:52:00Z">
        <w:r w:rsidDel="00955AF7">
          <w:rPr>
            <w:rFonts w:ascii="Arial" w:hAnsi="Arial" w:cs="Arial"/>
            <w:b/>
            <w:sz w:val="20"/>
            <w:szCs w:val="20"/>
          </w:rPr>
          <w:delText>m</w:delText>
        </w:r>
      </w:del>
      <w:r>
        <w:rPr>
          <w:rFonts w:ascii="Arial" w:hAnsi="Arial" w:cs="Arial"/>
          <w:b/>
          <w:sz w:val="20"/>
          <w:szCs w:val="20"/>
        </w:rPr>
        <w:t xml:space="preserve">enu] icon </w:t>
      </w:r>
      <w:ins w:id="3322" w:author="Jun Nagashima" w:date="2020-04-01T15:40:00Z">
        <w:r w:rsidR="005A2816">
          <w:rPr>
            <w:rFonts w:ascii="Arial" w:hAnsi="Arial" w:cs="Arial"/>
            <w:b/>
            <w:sz w:val="20"/>
            <w:szCs w:val="20"/>
          </w:rPr>
          <w:t>on top.</w:t>
        </w:r>
      </w:ins>
      <w:del w:id="3323" w:author="Jun Nagashima" w:date="2020-04-01T15:40:00Z">
        <w:r w:rsidR="005A2816" w:rsidRPr="00827DB5" w:rsidDel="005A2816">
          <w:rPr>
            <w:rFonts w:ascii="Arial" w:hAnsi="Arial" w:cs="Arial"/>
            <w:b/>
            <w:sz w:val="20"/>
            <w:szCs w:val="20"/>
          </w:rPr>
          <w:delText>O</w:delText>
        </w:r>
        <w:r w:rsidRPr="00827DB5" w:rsidDel="005A2816">
          <w:rPr>
            <w:rFonts w:ascii="Arial" w:hAnsi="Arial" w:cs="Arial"/>
            <w:b/>
            <w:sz w:val="20"/>
            <w:szCs w:val="20"/>
          </w:rPr>
          <w:delText>f Top banner.</w:delText>
        </w:r>
      </w:del>
    </w:p>
    <w:p w14:paraId="648326A3" w14:textId="02D860A1" w:rsidR="00C62F80" w:rsidRPr="003C4560" w:rsidRDefault="00C62F80" w:rsidP="00C62F80">
      <w:pPr>
        <w:ind w:firstLineChars="175" w:firstLine="355"/>
        <w:rPr>
          <w:rFonts w:ascii="Arial" w:hAnsi="Arial" w:cs="Arial"/>
          <w:sz w:val="20"/>
        </w:rPr>
      </w:pPr>
      <w:r>
        <w:rPr>
          <w:rFonts w:ascii="Arial" w:hAnsi="Arial" w:cs="Arial" w:hint="cs"/>
          <w:sz w:val="20"/>
        </w:rPr>
        <w:t>T</w:t>
      </w:r>
      <w:r>
        <w:rPr>
          <w:rFonts w:ascii="Arial" w:hAnsi="Arial" w:cs="Arial"/>
          <w:sz w:val="20"/>
        </w:rPr>
        <w:t xml:space="preserve">he display shows the Main </w:t>
      </w:r>
      <w:ins w:id="3324" w:author="Jun Nagashima" w:date="2020-04-01T15:40:00Z">
        <w:r w:rsidR="005A2816">
          <w:rPr>
            <w:rFonts w:ascii="Arial" w:hAnsi="Arial" w:cs="Arial"/>
            <w:sz w:val="20"/>
          </w:rPr>
          <w:t>M</w:t>
        </w:r>
      </w:ins>
      <w:del w:id="3325" w:author="Jun Nagashima" w:date="2020-04-01T15:40:00Z">
        <w:r w:rsidDel="005A2816">
          <w:rPr>
            <w:rFonts w:ascii="Arial" w:hAnsi="Arial" w:cs="Arial"/>
            <w:sz w:val="20"/>
          </w:rPr>
          <w:delText>m</w:delText>
        </w:r>
      </w:del>
      <w:r>
        <w:rPr>
          <w:rFonts w:ascii="Arial" w:hAnsi="Arial" w:cs="Arial"/>
          <w:sz w:val="20"/>
        </w:rPr>
        <w:t>enu screen.</w:t>
      </w:r>
    </w:p>
    <w:p w14:paraId="166E1608" w14:textId="3722E7C3" w:rsidR="00C62F80" w:rsidRPr="00827DB5" w:rsidRDefault="00C62F80" w:rsidP="00C62F80">
      <w:pPr>
        <w:spacing w:beforeLines="50" w:before="180"/>
        <w:rPr>
          <w:rFonts w:ascii="Arial" w:hAnsi="Arial" w:cs="Arial"/>
          <w:b/>
          <w:sz w:val="20"/>
          <w:szCs w:val="20"/>
        </w:rPr>
      </w:pPr>
      <w:proofErr w:type="gramStart"/>
      <w:r>
        <w:rPr>
          <w:rFonts w:ascii="Arial" w:hAnsi="Arial" w:cs="Arial"/>
          <w:b/>
          <w:sz w:val="28"/>
          <w:szCs w:val="20"/>
        </w:rPr>
        <w:t>2</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[Browse]</w:t>
      </w:r>
      <w:ins w:id="3326" w:author="Jun Nagashima" w:date="2020-04-01T15:40:00Z">
        <w:r w:rsidR="005A2816">
          <w:rPr>
            <w:rFonts w:ascii="Arial" w:hAnsi="Arial" w:cs="Arial"/>
            <w:b/>
            <w:sz w:val="20"/>
            <w:szCs w:val="20"/>
          </w:rPr>
          <w:t>.</w:t>
        </w:r>
      </w:ins>
      <w:del w:id="3327" w:author="Jun Nagashima" w:date="2020-04-01T15:40:00Z">
        <w:r w:rsidDel="005A2816">
          <w:rPr>
            <w:rFonts w:ascii="Arial" w:hAnsi="Arial" w:cs="Arial"/>
            <w:b/>
            <w:sz w:val="20"/>
            <w:szCs w:val="20"/>
          </w:rPr>
          <w:delText xml:space="preserve"> </w:delText>
        </w:r>
        <w:r w:rsidRPr="00827DB5" w:rsidDel="005A2816">
          <w:rPr>
            <w:rFonts w:ascii="Arial" w:hAnsi="Arial" w:cs="Arial"/>
            <w:b/>
            <w:sz w:val="20"/>
            <w:szCs w:val="20"/>
          </w:rPr>
          <w:delText xml:space="preserve">of </w:delText>
        </w:r>
        <w:r w:rsidDel="005A2816">
          <w:rPr>
            <w:rFonts w:ascii="Arial" w:hAnsi="Arial" w:cs="Arial"/>
            <w:b/>
            <w:sz w:val="20"/>
            <w:szCs w:val="20"/>
          </w:rPr>
          <w:delText>Main menu</w:delText>
        </w:r>
        <w:r w:rsidRPr="00827DB5" w:rsidDel="005A2816">
          <w:rPr>
            <w:rFonts w:ascii="Arial" w:hAnsi="Arial" w:cs="Arial"/>
            <w:b/>
            <w:sz w:val="20"/>
            <w:szCs w:val="20"/>
          </w:rPr>
          <w:delText>.</w:delText>
        </w:r>
      </w:del>
    </w:p>
    <w:p w14:paraId="184FEA14" w14:textId="77777777" w:rsidR="00C62F80" w:rsidRDefault="00C62F80" w:rsidP="00C62F80">
      <w:pPr>
        <w:ind w:firstLineChars="175" w:firstLine="355"/>
        <w:rPr>
          <w:rFonts w:ascii="Arial" w:hAnsi="Arial" w:cs="Arial"/>
          <w:sz w:val="20"/>
        </w:rPr>
      </w:pPr>
      <w:r>
        <w:rPr>
          <w:rFonts w:ascii="Arial" w:hAnsi="Arial" w:cs="Arial" w:hint="cs"/>
          <w:sz w:val="20"/>
        </w:rPr>
        <w:t>T</w:t>
      </w:r>
      <w:r>
        <w:rPr>
          <w:rFonts w:ascii="Arial" w:hAnsi="Arial" w:cs="Arial"/>
          <w:sz w:val="20"/>
        </w:rPr>
        <w:t>he display shows the Browse screen.</w:t>
      </w:r>
    </w:p>
    <w:p w14:paraId="4CD3CB72" w14:textId="047E012A" w:rsidR="00C62F80" w:rsidRPr="00827DB5" w:rsidRDefault="00C62F80" w:rsidP="00C62F80">
      <w:pPr>
        <w:spacing w:beforeLines="50" w:before="180"/>
        <w:rPr>
          <w:rFonts w:ascii="Arial" w:hAnsi="Arial" w:cs="Arial"/>
          <w:b/>
          <w:sz w:val="20"/>
          <w:szCs w:val="20"/>
        </w:rPr>
      </w:pPr>
      <w:proofErr w:type="gramStart"/>
      <w:r>
        <w:rPr>
          <w:rFonts w:ascii="Arial" w:hAnsi="Arial" w:cs="Arial"/>
          <w:b/>
          <w:sz w:val="28"/>
          <w:szCs w:val="20"/>
        </w:rPr>
        <w:t>3</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 xml:space="preserve">[Photo] icon </w:t>
      </w:r>
      <w:r w:rsidRPr="00827DB5">
        <w:rPr>
          <w:rFonts w:ascii="Arial" w:hAnsi="Arial" w:cs="Arial"/>
          <w:b/>
          <w:sz w:val="20"/>
          <w:szCs w:val="20"/>
        </w:rPr>
        <w:t>o</w:t>
      </w:r>
      <w:ins w:id="3328" w:author="Jun Nagashima" w:date="2020-04-01T15:40:00Z">
        <w:r w:rsidR="005A2816">
          <w:rPr>
            <w:rFonts w:ascii="Arial" w:hAnsi="Arial" w:cs="Arial"/>
            <w:b/>
            <w:sz w:val="20"/>
            <w:szCs w:val="20"/>
          </w:rPr>
          <w:t>n</w:t>
        </w:r>
      </w:ins>
      <w:del w:id="3329" w:author="Jun Nagashima" w:date="2020-04-01T15:40:00Z">
        <w:r w:rsidRPr="00827DB5" w:rsidDel="005A2816">
          <w:rPr>
            <w:rFonts w:ascii="Arial" w:hAnsi="Arial" w:cs="Arial"/>
            <w:b/>
            <w:sz w:val="20"/>
            <w:szCs w:val="20"/>
          </w:rPr>
          <w:delText>f</w:delText>
        </w:r>
      </w:del>
      <w:r w:rsidRPr="00827DB5">
        <w:rPr>
          <w:rFonts w:ascii="Arial" w:hAnsi="Arial" w:cs="Arial"/>
          <w:b/>
          <w:sz w:val="20"/>
          <w:szCs w:val="20"/>
        </w:rPr>
        <w:t xml:space="preserve"> </w:t>
      </w:r>
      <w:ins w:id="3330" w:author="Jun Nagashima" w:date="2020-04-01T15:40:00Z">
        <w:r w:rsidR="005A2816">
          <w:rPr>
            <w:rFonts w:ascii="Arial" w:hAnsi="Arial" w:cs="Arial"/>
            <w:b/>
            <w:sz w:val="20"/>
            <w:szCs w:val="20"/>
          </w:rPr>
          <w:t>bottom</w:t>
        </w:r>
      </w:ins>
      <w:del w:id="3331" w:author="Jun Nagashima" w:date="2020-04-01T15:40:00Z">
        <w:r w:rsidDel="005A2816">
          <w:rPr>
            <w:rFonts w:ascii="Arial" w:hAnsi="Arial" w:cs="Arial"/>
            <w:b/>
            <w:sz w:val="20"/>
            <w:szCs w:val="20"/>
          </w:rPr>
          <w:delText>Bottom banner</w:delText>
        </w:r>
      </w:del>
      <w:r w:rsidRPr="00827DB5">
        <w:rPr>
          <w:rFonts w:ascii="Arial" w:hAnsi="Arial" w:cs="Arial"/>
          <w:b/>
          <w:sz w:val="20"/>
          <w:szCs w:val="20"/>
        </w:rPr>
        <w:t>.</w:t>
      </w:r>
    </w:p>
    <w:p w14:paraId="7430A782" w14:textId="77777777" w:rsidR="00C62F80" w:rsidRPr="003E2372" w:rsidRDefault="00C62F80" w:rsidP="00C62F80">
      <w:pPr>
        <w:ind w:firstLineChars="139" w:firstLine="282"/>
      </w:pPr>
      <w:r>
        <w:rPr>
          <w:rFonts w:ascii="Arial" w:hAnsi="Arial" w:cs="Arial" w:hint="cs"/>
          <w:sz w:val="20"/>
        </w:rPr>
        <w:t>T</w:t>
      </w:r>
      <w:r>
        <w:rPr>
          <w:rFonts w:ascii="Arial" w:hAnsi="Arial" w:cs="Arial"/>
          <w:sz w:val="20"/>
        </w:rPr>
        <w:t xml:space="preserve">he display shows the Photo list screen. </w:t>
      </w:r>
    </w:p>
    <w:p w14:paraId="099710EE" w14:textId="15F2553B" w:rsidR="00C62F80" w:rsidRDefault="00C62F80" w:rsidP="00C62F80">
      <w:pPr>
        <w:spacing w:beforeLines="50" w:before="180"/>
      </w:pPr>
      <w:proofErr w:type="gramStart"/>
      <w:r>
        <w:rPr>
          <w:rFonts w:ascii="Arial" w:hAnsi="Arial" w:cs="Arial"/>
          <w:b/>
          <w:sz w:val="28"/>
          <w:szCs w:val="20"/>
        </w:rPr>
        <w:t>4</w:t>
      </w:r>
      <w:r w:rsidRPr="00827DB5">
        <w:rPr>
          <w:rFonts w:ascii="Arial" w:hAnsi="Arial" w:cs="Arial"/>
          <w:b/>
          <w:sz w:val="28"/>
          <w:szCs w:val="20"/>
        </w:rPr>
        <w:t xml:space="preserve"> </w:t>
      </w:r>
      <w:r>
        <w:rPr>
          <w:rFonts w:ascii="Arial" w:hAnsi="Arial" w:cs="Arial"/>
          <w:b/>
          <w:sz w:val="20"/>
          <w:szCs w:val="20"/>
        </w:rPr>
        <w:t xml:space="preserve"> Select</w:t>
      </w:r>
      <w:proofErr w:type="gramEnd"/>
      <w:r>
        <w:rPr>
          <w:rFonts w:ascii="Arial" w:hAnsi="Arial" w:cs="Arial"/>
          <w:b/>
          <w:sz w:val="20"/>
          <w:szCs w:val="20"/>
        </w:rPr>
        <w:t xml:space="preserve"> </w:t>
      </w:r>
      <w:ins w:id="3332" w:author="Jun Nagashima" w:date="2020-04-01T15:40:00Z">
        <w:r w:rsidR="005A2816">
          <w:rPr>
            <w:rFonts w:ascii="Arial" w:hAnsi="Arial" w:cs="Arial"/>
            <w:b/>
            <w:sz w:val="20"/>
            <w:szCs w:val="20"/>
          </w:rPr>
          <w:t>Desired Photo</w:t>
        </w:r>
      </w:ins>
      <w:del w:id="3333" w:author="Jun Nagashima" w:date="2020-04-01T15:40:00Z">
        <w:r w:rsidDel="005A2816">
          <w:rPr>
            <w:rFonts w:ascii="Arial" w:hAnsi="Arial" w:cs="Arial"/>
            <w:b/>
            <w:sz w:val="20"/>
            <w:szCs w:val="20"/>
          </w:rPr>
          <w:delText>the desired photo</w:delText>
        </w:r>
      </w:del>
      <w:r>
        <w:rPr>
          <w:rFonts w:ascii="Arial" w:hAnsi="Arial" w:cs="Arial"/>
          <w:b/>
          <w:sz w:val="20"/>
          <w:szCs w:val="20"/>
        </w:rPr>
        <w:t>.</w:t>
      </w:r>
    </w:p>
    <w:p w14:paraId="037120C1" w14:textId="77777777" w:rsidR="00C62F80" w:rsidRDefault="00C62F80" w:rsidP="00C62F80">
      <w:pPr>
        <w:pStyle w:val="E"/>
        <w:ind w:leftChars="116" w:left="281"/>
      </w:pPr>
      <w:r>
        <w:t>You can select a photo from the photo list screen.</w:t>
      </w:r>
    </w:p>
    <w:p w14:paraId="2602389F" w14:textId="34BB0D5A" w:rsidR="00C62F80" w:rsidRPr="00A1060D" w:rsidRDefault="00C62F80" w:rsidP="00C62F80">
      <w:pPr>
        <w:ind w:leftChars="116" w:left="281"/>
        <w:rPr>
          <w:rFonts w:ascii="Arial" w:hAnsi="Arial" w:cs="Arial"/>
          <w:b/>
          <w:sz w:val="28"/>
          <w:szCs w:val="20"/>
        </w:rPr>
      </w:pPr>
      <w:r>
        <w:rPr>
          <w:rFonts w:ascii="Arial" w:hAnsi="Arial" w:cs="Arial" w:hint="cs"/>
          <w:sz w:val="20"/>
        </w:rPr>
        <w:t>T</w:t>
      </w:r>
      <w:r>
        <w:rPr>
          <w:rFonts w:ascii="Arial" w:hAnsi="Arial" w:cs="Arial"/>
          <w:sz w:val="20"/>
        </w:rPr>
        <w:t>he display switch</w:t>
      </w:r>
      <w:ins w:id="3334" w:author="Jun Nagashima" w:date="2020-04-01T15:40:00Z">
        <w:r w:rsidR="005A2816">
          <w:rPr>
            <w:rFonts w:ascii="Arial" w:hAnsi="Arial" w:cs="Arial"/>
            <w:sz w:val="20"/>
          </w:rPr>
          <w:t>es</w:t>
        </w:r>
      </w:ins>
      <w:r>
        <w:rPr>
          <w:rFonts w:ascii="Arial" w:hAnsi="Arial" w:cs="Arial"/>
          <w:sz w:val="20"/>
        </w:rPr>
        <w:t xml:space="preserve"> </w:t>
      </w:r>
      <w:r w:rsidRPr="00A1060D">
        <w:rPr>
          <w:rFonts w:ascii="Arial" w:hAnsi="Arial" w:cs="Arial"/>
          <w:sz w:val="20"/>
        </w:rPr>
        <w:t xml:space="preserve">from the list screen to the </w:t>
      </w:r>
      <w:r>
        <w:rPr>
          <w:rFonts w:ascii="Arial" w:hAnsi="Arial" w:cs="Arial"/>
          <w:sz w:val="20"/>
        </w:rPr>
        <w:t>full</w:t>
      </w:r>
      <w:r w:rsidRPr="00A1060D">
        <w:rPr>
          <w:rFonts w:ascii="Arial" w:hAnsi="Arial" w:cs="Arial"/>
          <w:sz w:val="20"/>
        </w:rPr>
        <w:t xml:space="preserve"> screen</w:t>
      </w:r>
      <w:r>
        <w:rPr>
          <w:rFonts w:ascii="Arial" w:hAnsi="Arial" w:cs="Arial"/>
          <w:sz w:val="20"/>
        </w:rPr>
        <w:t>.</w:t>
      </w:r>
    </w:p>
    <w:p w14:paraId="3E43018E" w14:textId="2AB4F2D5" w:rsidR="00C62F80" w:rsidRDefault="00C62F80" w:rsidP="00C62F80">
      <w:pPr>
        <w:rPr>
          <w:rFonts w:ascii="Arial" w:hAnsi="Arial" w:cs="Arial"/>
          <w:b/>
          <w:sz w:val="20"/>
          <w:szCs w:val="20"/>
        </w:rPr>
      </w:pPr>
      <w:proofErr w:type="gramStart"/>
      <w:r>
        <w:rPr>
          <w:rFonts w:ascii="Arial" w:hAnsi="Arial" w:cs="Arial"/>
          <w:b/>
          <w:sz w:val="28"/>
          <w:szCs w:val="20"/>
        </w:rPr>
        <w:t>5</w:t>
      </w:r>
      <w:r w:rsidRPr="00827DB5">
        <w:rPr>
          <w:rFonts w:ascii="Arial" w:hAnsi="Arial" w:cs="Arial"/>
          <w:b/>
          <w:sz w:val="28"/>
          <w:szCs w:val="20"/>
        </w:rPr>
        <w:t xml:space="preserve"> </w:t>
      </w:r>
      <w:r>
        <w:rPr>
          <w:rFonts w:ascii="Arial" w:hAnsi="Arial" w:cs="Arial"/>
          <w:b/>
          <w:sz w:val="20"/>
          <w:szCs w:val="20"/>
        </w:rPr>
        <w:t xml:space="preserve"> </w:t>
      </w:r>
      <w:r w:rsidRPr="00827DB5">
        <w:rPr>
          <w:rFonts w:ascii="Arial" w:hAnsi="Arial" w:cs="Arial"/>
          <w:b/>
          <w:sz w:val="20"/>
          <w:szCs w:val="20"/>
        </w:rPr>
        <w:t>Touch</w:t>
      </w:r>
      <w:proofErr w:type="gramEnd"/>
      <w:r w:rsidRPr="00827DB5">
        <w:rPr>
          <w:rFonts w:ascii="Arial" w:hAnsi="Arial" w:cs="Arial"/>
          <w:b/>
          <w:sz w:val="20"/>
          <w:szCs w:val="20"/>
        </w:rPr>
        <w:t xml:space="preserve"> </w:t>
      </w:r>
      <w:r>
        <w:rPr>
          <w:rFonts w:ascii="Arial" w:hAnsi="Arial" w:cs="Arial"/>
          <w:b/>
          <w:sz w:val="20"/>
          <w:szCs w:val="20"/>
        </w:rPr>
        <w:t>[&lt;] or [&gt;</w:t>
      </w:r>
      <w:del w:id="3335" w:author="Jun Nagashima" w:date="2020-04-01T15:41:00Z">
        <w:r w:rsidDel="005A2816">
          <w:rPr>
            <w:rFonts w:ascii="Arial" w:hAnsi="Arial" w:cs="Arial"/>
            <w:b/>
            <w:sz w:val="20"/>
            <w:szCs w:val="20"/>
          </w:rPr>
          <w:delText>|</w:delText>
        </w:r>
      </w:del>
      <w:r>
        <w:rPr>
          <w:rFonts w:ascii="Arial" w:hAnsi="Arial" w:cs="Arial"/>
          <w:b/>
          <w:sz w:val="20"/>
          <w:szCs w:val="20"/>
        </w:rPr>
        <w:t>].</w:t>
      </w:r>
    </w:p>
    <w:p w14:paraId="2B9F7D9A" w14:textId="6B0E02C5" w:rsidR="00C62F80" w:rsidRPr="003C4560" w:rsidRDefault="00C62F80" w:rsidP="00C62F80">
      <w:pPr>
        <w:ind w:leftChars="116" w:left="281"/>
        <w:rPr>
          <w:rFonts w:ascii="Arial" w:hAnsi="Arial" w:cs="Arial"/>
          <w:sz w:val="20"/>
        </w:rPr>
      </w:pPr>
      <w:r>
        <w:rPr>
          <w:rFonts w:ascii="Arial" w:hAnsi="Arial" w:cs="Arial"/>
          <w:b/>
          <w:i/>
          <w:sz w:val="20"/>
          <w:szCs w:val="20"/>
        </w:rPr>
        <w:t>S</w:t>
      </w:r>
      <w:r w:rsidRPr="00A1060D">
        <w:rPr>
          <w:rFonts w:ascii="Arial" w:hAnsi="Arial" w:cs="Arial"/>
          <w:b/>
          <w:i/>
          <w:sz w:val="20"/>
          <w:szCs w:val="20"/>
        </w:rPr>
        <w:t>witch to the previous photo</w:t>
      </w:r>
      <w:r w:rsidRPr="003C4560">
        <w:rPr>
          <w:rFonts w:ascii="Arial" w:hAnsi="Arial" w:cs="Arial"/>
          <w:b/>
          <w:i/>
          <w:sz w:val="20"/>
          <w:szCs w:val="20"/>
        </w:rPr>
        <w:t>:</w:t>
      </w:r>
      <w:r>
        <w:rPr>
          <w:rFonts w:ascii="Arial" w:hAnsi="Arial" w:cs="Arial"/>
          <w:b/>
          <w:i/>
          <w:sz w:val="20"/>
          <w:szCs w:val="20"/>
        </w:rPr>
        <w:t xml:space="preserve"> </w:t>
      </w:r>
      <w:r>
        <w:rPr>
          <w:rFonts w:ascii="Arial" w:hAnsi="Arial" w:cs="Arial"/>
          <w:sz w:val="20"/>
          <w:szCs w:val="20"/>
        </w:rPr>
        <w:t>T</w:t>
      </w:r>
      <w:r w:rsidRPr="003C4560">
        <w:rPr>
          <w:rFonts w:ascii="Arial" w:hAnsi="Arial" w:cs="Arial"/>
          <w:sz w:val="20"/>
          <w:szCs w:val="20"/>
        </w:rPr>
        <w:t>ouch [&lt;]</w:t>
      </w:r>
    </w:p>
    <w:p w14:paraId="20A24EB2" w14:textId="4A55FFE8" w:rsidR="00C62F80" w:rsidRPr="003C4560" w:rsidRDefault="00C62F80" w:rsidP="00C62F80">
      <w:pPr>
        <w:ind w:leftChars="116" w:left="281"/>
        <w:rPr>
          <w:rFonts w:ascii="Times New Roman" w:hAnsi="Times New Roman" w:cs="Times New Roman"/>
          <w:i/>
          <w:sz w:val="20"/>
        </w:rPr>
      </w:pPr>
      <w:r>
        <w:rPr>
          <w:rFonts w:ascii="Arial" w:hAnsi="Arial" w:cs="Arial"/>
          <w:b/>
          <w:i/>
          <w:sz w:val="20"/>
          <w:szCs w:val="20"/>
        </w:rPr>
        <w:t>S</w:t>
      </w:r>
      <w:r w:rsidRPr="00A1060D">
        <w:rPr>
          <w:rFonts w:ascii="Arial" w:hAnsi="Arial" w:cs="Arial"/>
          <w:b/>
          <w:i/>
          <w:sz w:val="20"/>
          <w:szCs w:val="20"/>
        </w:rPr>
        <w:t>witch to the next photo</w:t>
      </w:r>
      <w:r w:rsidRPr="003C4560">
        <w:rPr>
          <w:rFonts w:ascii="Arial" w:hAnsi="Arial" w:cs="Arial"/>
          <w:b/>
          <w:i/>
          <w:sz w:val="20"/>
          <w:szCs w:val="20"/>
        </w:rPr>
        <w:t>:</w:t>
      </w:r>
      <w:r>
        <w:rPr>
          <w:rFonts w:ascii="Arial" w:hAnsi="Arial" w:cs="Arial"/>
          <w:b/>
          <w:i/>
          <w:sz w:val="20"/>
          <w:szCs w:val="20"/>
        </w:rPr>
        <w:t xml:space="preserve"> </w:t>
      </w:r>
      <w:r w:rsidRPr="003C4560">
        <w:rPr>
          <w:rFonts w:ascii="Arial" w:hAnsi="Arial" w:cs="Arial"/>
          <w:sz w:val="20"/>
          <w:szCs w:val="20"/>
        </w:rPr>
        <w:t xml:space="preserve">Touch </w:t>
      </w:r>
      <w:r>
        <w:rPr>
          <w:rFonts w:ascii="Arial" w:hAnsi="Arial" w:cs="Arial"/>
          <w:sz w:val="20"/>
          <w:szCs w:val="20"/>
        </w:rPr>
        <w:t>[&gt;</w:t>
      </w:r>
      <w:del w:id="3336" w:author="Jun Nagashima" w:date="2020-04-01T15:41:00Z">
        <w:r w:rsidDel="005A2816">
          <w:rPr>
            <w:rFonts w:ascii="Arial" w:hAnsi="Arial" w:cs="Arial"/>
            <w:sz w:val="20"/>
            <w:szCs w:val="20"/>
          </w:rPr>
          <w:delText>&gt;|</w:delText>
        </w:r>
      </w:del>
      <w:r>
        <w:rPr>
          <w:rFonts w:ascii="Arial" w:hAnsi="Arial" w:cs="Arial"/>
          <w:sz w:val="20"/>
          <w:szCs w:val="20"/>
        </w:rPr>
        <w:t>]</w:t>
      </w:r>
    </w:p>
    <w:p w14:paraId="0DB1BCA9" w14:textId="77777777" w:rsidR="00C62F80" w:rsidRDefault="00C62F80" w:rsidP="00C62F80">
      <w:pPr>
        <w:spacing w:line="160" w:lineRule="exact"/>
        <w:rPr>
          <w:rFonts w:ascii="Arial" w:hAnsi="Arial" w:cs="Arial"/>
          <w:b/>
          <w:sz w:val="48"/>
          <w:u w:val="single"/>
        </w:rPr>
      </w:pPr>
    </w:p>
    <w:p w14:paraId="769F697F" w14:textId="77777777" w:rsidR="00C62F80" w:rsidRPr="00270911" w:rsidRDefault="00C62F80" w:rsidP="00C62F80">
      <w:pPr>
        <w:pStyle w:val="E"/>
        <w:rPr>
          <w:b/>
          <w:sz w:val="48"/>
          <w:u w:val="single"/>
        </w:rPr>
      </w:pPr>
      <w:r w:rsidRPr="00270911">
        <w:rPr>
          <w:rFonts w:hint="cs"/>
          <w:b/>
          <w:sz w:val="48"/>
          <w:u w:val="single"/>
        </w:rPr>
        <w:t xml:space="preserve"> </w:t>
      </w:r>
      <w:r>
        <w:rPr>
          <w:b/>
          <w:sz w:val="48"/>
          <w:u w:val="single"/>
        </w:rPr>
        <w:t xml:space="preserve">                     </w:t>
      </w:r>
    </w:p>
    <w:p w14:paraId="5C9F1FA0" w14:textId="77777777" w:rsidR="00C62F80" w:rsidRDefault="00C62F80" w:rsidP="00C62F80">
      <w:pPr>
        <w:pStyle w:val="Heading3"/>
      </w:pPr>
      <w:bookmarkStart w:id="3337" w:name="_Slide_Show"/>
      <w:bookmarkEnd w:id="3337"/>
      <w:r>
        <w:t>Slide Show</w:t>
      </w:r>
      <w:r w:rsidRPr="001E249E">
        <w:t xml:space="preserve">                </w:t>
      </w:r>
      <w:r>
        <w:t xml:space="preserve">                     </w:t>
      </w:r>
    </w:p>
    <w:p w14:paraId="5F8D2BF1" w14:textId="77777777" w:rsidR="00C62F80" w:rsidRDefault="00C62F80" w:rsidP="00C62F80">
      <w:pPr>
        <w:pStyle w:val="E"/>
        <w:rPr>
          <w:b/>
          <w:noProof w:val="0"/>
          <w:color w:val="auto"/>
        </w:rPr>
      </w:pPr>
      <w:r w:rsidRPr="00955B3D">
        <w:rPr>
          <w:b/>
          <w:noProof w:val="0"/>
          <w:color w:val="auto"/>
        </w:rPr>
        <w:t>Touch [</w:t>
      </w:r>
      <w:r>
        <w:rPr>
          <w:b/>
          <w:noProof w:val="0"/>
          <w:color w:val="auto"/>
        </w:rPr>
        <w:t>Slide Show</w:t>
      </w:r>
      <w:r w:rsidRPr="00955B3D">
        <w:rPr>
          <w:b/>
          <w:noProof w:val="0"/>
          <w:color w:val="auto"/>
        </w:rPr>
        <w:t xml:space="preserve">] </w:t>
      </w:r>
      <w:r>
        <w:rPr>
          <w:b/>
          <w:noProof w:val="0"/>
          <w:color w:val="auto"/>
        </w:rPr>
        <w:t>button.</w:t>
      </w:r>
    </w:p>
    <w:p w14:paraId="45DBAF31" w14:textId="4DFBCEF2" w:rsidR="00C62F80" w:rsidRDefault="00C62F80" w:rsidP="00C62F80">
      <w:pPr>
        <w:pStyle w:val="E"/>
      </w:pPr>
      <w:r w:rsidRPr="006953DE">
        <w:t xml:space="preserve">Start a slide show on the </w:t>
      </w:r>
      <w:r>
        <w:t>full</w:t>
      </w:r>
      <w:r w:rsidRPr="006953DE">
        <w:t xml:space="preserve"> screen</w:t>
      </w:r>
      <w:r>
        <w:t xml:space="preserve">. </w:t>
      </w:r>
      <w:r w:rsidRPr="006953DE">
        <w:t xml:space="preserve">Touch to switch between start </w:t>
      </w:r>
      <w:del w:id="3338" w:author="Jun Nagashima" w:date="2020-04-01T15:41:00Z">
        <w:r w:rsidRPr="006953DE" w:rsidDel="005A2816">
          <w:delText xml:space="preserve">the slide show </w:delText>
        </w:r>
      </w:del>
      <w:r w:rsidRPr="006953DE">
        <w:t>and stop</w:t>
      </w:r>
      <w:ins w:id="3339" w:author="Jun Nagashima" w:date="2020-04-01T15:42:00Z">
        <w:r w:rsidR="005A2816">
          <w:t xml:space="preserve"> the slide show</w:t>
        </w:r>
      </w:ins>
      <w:r w:rsidRPr="006953DE">
        <w:t>.</w:t>
      </w:r>
    </w:p>
    <w:p w14:paraId="17DCC132" w14:textId="77777777" w:rsidR="00C62F80" w:rsidRDefault="00C62F80" w:rsidP="00C62F80">
      <w:pPr>
        <w:pStyle w:val="E"/>
      </w:pPr>
    </w:p>
    <w:p w14:paraId="0AEC5F34" w14:textId="77777777" w:rsidR="00C62F80" w:rsidRDefault="00C62F80" w:rsidP="00C62F80">
      <w:pPr>
        <w:pStyle w:val="E"/>
      </w:pPr>
      <w:r>
        <w:t xml:space="preserve">Slide Show Start </w:t>
      </w:r>
      <w:r>
        <w:rPr>
          <w:rFonts w:hint="eastAsia"/>
        </w:rPr>
        <w:t>→</w:t>
      </w:r>
      <w:r>
        <w:t xml:space="preserve"> Slide Show Stop </w:t>
      </w:r>
    </w:p>
    <w:p w14:paraId="290CFEAC" w14:textId="77777777" w:rsidR="00C62F80" w:rsidRPr="006953DE" w:rsidRDefault="00C62F80" w:rsidP="00C62F80">
      <w:pPr>
        <w:pStyle w:val="E"/>
      </w:pPr>
      <w:r>
        <w:drawing>
          <wp:anchor distT="0" distB="0" distL="114300" distR="114300" simplePos="0" relativeHeight="251710464" behindDoc="0" locked="0" layoutInCell="1" allowOverlap="1" wp14:anchorId="70D9D267" wp14:editId="46144C72">
            <wp:simplePos x="0" y="0"/>
            <wp:positionH relativeFrom="margin">
              <wp:posOffset>3834434</wp:posOffset>
            </wp:positionH>
            <wp:positionV relativeFrom="paragraph">
              <wp:posOffset>10740</wp:posOffset>
            </wp:positionV>
            <wp:extent cx="965835" cy="324485"/>
            <wp:effectExtent l="0" t="0" r="5715"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5835" cy="32448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11488" behindDoc="0" locked="0" layoutInCell="1" allowOverlap="1" wp14:anchorId="428AA28C" wp14:editId="13C5826A">
            <wp:simplePos x="0" y="0"/>
            <wp:positionH relativeFrom="margin">
              <wp:posOffset>5146979</wp:posOffset>
            </wp:positionH>
            <wp:positionV relativeFrom="paragraph">
              <wp:posOffset>12285</wp:posOffset>
            </wp:positionV>
            <wp:extent cx="965835" cy="320675"/>
            <wp:effectExtent l="0" t="0" r="5715" b="317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6583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2C979" w14:textId="77777777" w:rsidR="00C62F80" w:rsidRDefault="00C62F80" w:rsidP="00C62F80">
      <w:pPr>
        <w:pStyle w:val="E"/>
        <w:rPr>
          <w:rFonts w:eastAsia="Arial Unicode MS"/>
        </w:rPr>
      </w:pPr>
    </w:p>
    <w:p w14:paraId="55EFD9C5" w14:textId="77777777" w:rsidR="00C62F80" w:rsidRPr="004118F1" w:rsidDel="002F40B8" w:rsidRDefault="00C62F80" w:rsidP="00C62F80">
      <w:pPr>
        <w:pStyle w:val="E"/>
        <w:ind w:firstLineChars="69" w:firstLine="140"/>
        <w:rPr>
          <w:del w:id="3340" w:author="Jun Nagashima" w:date="2020-03-31T16:03:00Z"/>
          <w:color w:val="auto"/>
        </w:rPr>
      </w:pPr>
      <w:del w:id="3341" w:author="Jun Nagashima" w:date="2020-03-31T16:03:00Z">
        <w:r w:rsidRPr="004118F1" w:rsidDel="002F40B8">
          <w:rPr>
            <w:color w:val="auto"/>
          </w:rPr>
          <w:delText>playback the selected content.</w:delText>
        </w:r>
      </w:del>
    </w:p>
    <w:p w14:paraId="3B79B968" w14:textId="77777777" w:rsidR="00C62F80" w:rsidRDefault="00C62F80" w:rsidP="00C62F80">
      <w:pPr>
        <w:pStyle w:val="E"/>
        <w:ind w:firstLineChars="69" w:firstLine="140"/>
      </w:pPr>
    </w:p>
    <w:p w14:paraId="47CA8E4B" w14:textId="77777777" w:rsidR="00C62F80" w:rsidRPr="007F2AD6" w:rsidRDefault="00C62F80" w:rsidP="00C62F80">
      <w:pPr>
        <w:pStyle w:val="E"/>
        <w:rPr>
          <w:highlight w:val="black"/>
        </w:rPr>
        <w:sectPr w:rsidR="00C62F80" w:rsidRPr="007F2AD6" w:rsidSect="00AF71FB">
          <w:type w:val="continuous"/>
          <w:pgSz w:w="11906" w:h="16838" w:code="9"/>
          <w:pgMar w:top="289" w:right="289" w:bottom="295" w:left="289" w:header="0" w:footer="0" w:gutter="0"/>
          <w:cols w:num="2" w:space="568"/>
          <w:docGrid w:type="snapToChars" w:linePitch="360" w:charSpace="533"/>
        </w:sectPr>
      </w:pPr>
    </w:p>
    <w:p w14:paraId="59872E70" w14:textId="702946ED" w:rsidR="00187F57" w:rsidRDefault="00187F57" w:rsidP="00187F57">
      <w:pPr>
        <w:pStyle w:val="Heading2"/>
        <w:ind w:left="483" w:hangingChars="100" w:hanging="483"/>
        <w:rPr>
          <w:color w:val="auto"/>
          <w:highlight w:val="black"/>
        </w:rPr>
      </w:pPr>
      <w:bookmarkStart w:id="3342" w:name="_Settings__________________1"/>
      <w:bookmarkEnd w:id="3342"/>
      <w:r>
        <w:rPr>
          <w:highlight w:val="black"/>
        </w:rPr>
        <w:lastRenderedPageBreak/>
        <w:t>Settings</w:t>
      </w:r>
      <w:r w:rsidRPr="00D611D2">
        <w:rPr>
          <w:color w:val="auto"/>
          <w:highlight w:val="black"/>
        </w:rPr>
        <w:t xml:space="preserve"> </w:t>
      </w:r>
      <w:r w:rsidR="00F23DD8" w:rsidRPr="00D611D2">
        <w:rPr>
          <w:color w:val="auto"/>
          <w:highlight w:val="black"/>
        </w:rPr>
        <w:t>________________</w:t>
      </w:r>
    </w:p>
    <w:p w14:paraId="19186CBB" w14:textId="77777777" w:rsidR="00AF71FB" w:rsidRDefault="00AF71FB" w:rsidP="00187F57">
      <w:pPr>
        <w:spacing w:line="160" w:lineRule="exact"/>
        <w:rPr>
          <w:rFonts w:ascii="Arial" w:hAnsi="Arial" w:cs="Arial"/>
          <w:b/>
          <w:sz w:val="48"/>
          <w:u w:val="single"/>
        </w:rPr>
        <w:sectPr w:rsidR="00AF71FB" w:rsidSect="00AF71FB">
          <w:type w:val="continuous"/>
          <w:pgSz w:w="11906" w:h="16838" w:code="9"/>
          <w:pgMar w:top="289" w:right="289" w:bottom="295" w:left="289" w:header="0" w:footer="0" w:gutter="0"/>
          <w:cols w:num="2" w:space="568"/>
          <w:docGrid w:type="snapToChars" w:linePitch="360" w:charSpace="533"/>
        </w:sectPr>
      </w:pPr>
    </w:p>
    <w:p w14:paraId="2FA85946" w14:textId="582B884A" w:rsidR="00187F57" w:rsidRDefault="00187F57" w:rsidP="00187F57">
      <w:pPr>
        <w:spacing w:line="160" w:lineRule="exact"/>
        <w:rPr>
          <w:rFonts w:ascii="Arial" w:hAnsi="Arial" w:cs="Arial"/>
          <w:b/>
          <w:sz w:val="48"/>
          <w:u w:val="single"/>
        </w:rPr>
        <w:sectPr w:rsidR="00187F57" w:rsidSect="00574565">
          <w:type w:val="continuous"/>
          <w:pgSz w:w="11906" w:h="16838" w:code="9"/>
          <w:pgMar w:top="289" w:right="289" w:bottom="295" w:left="289" w:header="0" w:footer="0" w:gutter="0"/>
          <w:cols w:num="2" w:space="568"/>
          <w:docGrid w:type="snapToChars" w:linePitch="360" w:charSpace="533"/>
        </w:sectPr>
      </w:pPr>
    </w:p>
    <w:p w14:paraId="65DD492F" w14:textId="254A4BEB" w:rsidR="00301F59" w:rsidRDefault="00301F59" w:rsidP="00301F59">
      <w:pPr>
        <w:ind w:leftChars="-58" w:left="62" w:hangingChars="100" w:hanging="203"/>
        <w:rPr>
          <w:rFonts w:ascii="Arial" w:hAnsi="Arial" w:cs="Arial"/>
          <w:b/>
          <w:sz w:val="20"/>
          <w:szCs w:val="20"/>
        </w:rPr>
      </w:pPr>
      <w:r w:rsidRPr="00301F59">
        <w:rPr>
          <w:rFonts w:ascii="Arial" w:hAnsi="Arial" w:cs="Arial"/>
          <w:b/>
          <w:sz w:val="20"/>
          <w:szCs w:val="20"/>
        </w:rPr>
        <w:t xml:space="preserve">Various </w:t>
      </w:r>
      <w:ins w:id="3343" w:author="Jun Nagashima" w:date="2020-03-31T15:55:00Z">
        <w:r w:rsidR="00A7598E">
          <w:rPr>
            <w:rFonts w:ascii="Arial" w:hAnsi="Arial" w:cs="Arial"/>
            <w:b/>
            <w:sz w:val="20"/>
            <w:szCs w:val="20"/>
          </w:rPr>
          <w:t>preference</w:t>
        </w:r>
      </w:ins>
      <w:del w:id="3344" w:author="Jun Nagashima" w:date="2020-03-31T15:55:00Z">
        <w:r w:rsidRPr="00301F59" w:rsidDel="00A7598E">
          <w:rPr>
            <w:rFonts w:ascii="Arial" w:hAnsi="Arial" w:cs="Arial"/>
            <w:b/>
            <w:sz w:val="20"/>
            <w:szCs w:val="20"/>
          </w:rPr>
          <w:delText>settings</w:delText>
        </w:r>
      </w:del>
      <w:r w:rsidRPr="00301F59">
        <w:rPr>
          <w:rFonts w:ascii="Arial" w:hAnsi="Arial" w:cs="Arial"/>
          <w:b/>
          <w:sz w:val="20"/>
          <w:szCs w:val="20"/>
        </w:rPr>
        <w:t xml:space="preserve"> </w:t>
      </w:r>
      <w:ins w:id="3345" w:author="Jun Nagashima" w:date="2020-03-31T15:55:00Z">
        <w:r w:rsidR="00A7598E">
          <w:rPr>
            <w:rFonts w:ascii="Arial" w:hAnsi="Arial" w:cs="Arial"/>
            <w:b/>
            <w:sz w:val="20"/>
            <w:szCs w:val="20"/>
          </w:rPr>
          <w:t xml:space="preserve">can be set in </w:t>
        </w:r>
      </w:ins>
      <w:del w:id="3346" w:author="Jun Nagashima" w:date="2020-03-31T15:55:00Z">
        <w:r w:rsidRPr="00301F59" w:rsidDel="00A7598E">
          <w:rPr>
            <w:rFonts w:ascii="Arial" w:hAnsi="Arial" w:cs="Arial"/>
            <w:b/>
            <w:sz w:val="20"/>
            <w:szCs w:val="20"/>
          </w:rPr>
          <w:delText xml:space="preserve">are done in </w:delText>
        </w:r>
      </w:del>
      <w:r w:rsidRPr="00301F59">
        <w:rPr>
          <w:rFonts w:ascii="Arial" w:hAnsi="Arial" w:cs="Arial"/>
          <w:b/>
          <w:sz w:val="20"/>
          <w:szCs w:val="20"/>
        </w:rPr>
        <w:t>Settings in the</w:t>
      </w:r>
      <w:ins w:id="3347" w:author="Jun Nagashima" w:date="2020-03-31T15:55:00Z">
        <w:r w:rsidR="00A7598E">
          <w:rPr>
            <w:rFonts w:ascii="Arial" w:hAnsi="Arial" w:cs="Arial"/>
            <w:b/>
            <w:sz w:val="20"/>
            <w:szCs w:val="20"/>
          </w:rPr>
          <w:t xml:space="preserve"> </w:t>
        </w:r>
      </w:ins>
      <w:del w:id="3348" w:author="Jun Nagashima" w:date="2020-03-31T15:55:00Z">
        <w:r w:rsidRPr="00301F59" w:rsidDel="00A7598E">
          <w:rPr>
            <w:rFonts w:ascii="Arial" w:hAnsi="Arial" w:cs="Arial"/>
            <w:b/>
            <w:sz w:val="20"/>
            <w:szCs w:val="20"/>
          </w:rPr>
          <w:delText xml:space="preserve"> m</w:delText>
        </w:r>
      </w:del>
      <w:ins w:id="3349" w:author="Jun Nagashima" w:date="2020-03-31T15:55:00Z">
        <w:r w:rsidR="00A7598E">
          <w:rPr>
            <w:rFonts w:ascii="Arial" w:hAnsi="Arial" w:cs="Arial"/>
            <w:b/>
            <w:sz w:val="20"/>
            <w:szCs w:val="20"/>
          </w:rPr>
          <w:t>M</w:t>
        </w:r>
      </w:ins>
      <w:r w:rsidRPr="00301F59">
        <w:rPr>
          <w:rFonts w:ascii="Arial" w:hAnsi="Arial" w:cs="Arial"/>
          <w:b/>
          <w:sz w:val="20"/>
          <w:szCs w:val="20"/>
        </w:rPr>
        <w:t xml:space="preserve">ain </w:t>
      </w:r>
      <w:del w:id="3350" w:author="Jun Nagashima" w:date="2020-03-31T15:55:00Z">
        <w:r w:rsidRPr="00301F59" w:rsidDel="00A7598E">
          <w:rPr>
            <w:rFonts w:ascii="Arial" w:hAnsi="Arial" w:cs="Arial"/>
            <w:b/>
            <w:sz w:val="20"/>
            <w:szCs w:val="20"/>
          </w:rPr>
          <w:delText>m</w:delText>
        </w:r>
      </w:del>
      <w:ins w:id="3351" w:author="Jun Nagashima" w:date="2020-03-31T15:55:00Z">
        <w:r w:rsidR="00A7598E">
          <w:rPr>
            <w:rFonts w:ascii="Arial" w:hAnsi="Arial" w:cs="Arial"/>
            <w:b/>
            <w:sz w:val="20"/>
            <w:szCs w:val="20"/>
          </w:rPr>
          <w:t>M</w:t>
        </w:r>
      </w:ins>
      <w:r w:rsidRPr="00301F59">
        <w:rPr>
          <w:rFonts w:ascii="Arial" w:hAnsi="Arial" w:cs="Arial"/>
          <w:b/>
          <w:sz w:val="20"/>
          <w:szCs w:val="20"/>
        </w:rPr>
        <w:t>enu.</w:t>
      </w:r>
    </w:p>
    <w:p w14:paraId="5BA01C46" w14:textId="3CB51E80" w:rsidR="00301F59" w:rsidRDefault="00301F59" w:rsidP="00301F59">
      <w:pPr>
        <w:ind w:leftChars="-58" w:left="62" w:hangingChars="100" w:hanging="203"/>
        <w:rPr>
          <w:rFonts w:ascii="Arial" w:hAnsi="Arial" w:cs="Arial"/>
          <w:b/>
          <w:sz w:val="20"/>
          <w:szCs w:val="20"/>
        </w:rPr>
      </w:pPr>
      <w:r w:rsidRPr="00827DB5">
        <w:rPr>
          <w:rFonts w:ascii="Arial" w:hAnsi="Arial" w:cs="Arial"/>
          <w:b/>
          <w:sz w:val="20"/>
          <w:szCs w:val="20"/>
        </w:rPr>
        <w:t>Touch</w:t>
      </w:r>
      <w:r>
        <w:rPr>
          <w:rFonts w:ascii="Arial" w:hAnsi="Arial" w:cs="Arial"/>
          <w:b/>
          <w:sz w:val="20"/>
          <w:szCs w:val="20"/>
        </w:rPr>
        <w:t xml:space="preserve"> [Main </w:t>
      </w:r>
      <w:ins w:id="3352" w:author="Jun Nagashima" w:date="2020-03-31T15:55:00Z">
        <w:r w:rsidR="00A7598E">
          <w:rPr>
            <w:rFonts w:ascii="Arial" w:hAnsi="Arial" w:cs="Arial"/>
            <w:b/>
            <w:sz w:val="20"/>
            <w:szCs w:val="20"/>
          </w:rPr>
          <w:t>M</w:t>
        </w:r>
      </w:ins>
      <w:del w:id="3353" w:author="Jun Nagashima" w:date="2020-03-31T15:55:00Z">
        <w:r w:rsidDel="00A7598E">
          <w:rPr>
            <w:rFonts w:ascii="Arial" w:hAnsi="Arial" w:cs="Arial"/>
            <w:b/>
            <w:sz w:val="20"/>
            <w:szCs w:val="20"/>
          </w:rPr>
          <w:delText>m</w:delText>
        </w:r>
      </w:del>
      <w:r>
        <w:rPr>
          <w:rFonts w:ascii="Arial" w:hAnsi="Arial" w:cs="Arial"/>
          <w:b/>
          <w:sz w:val="20"/>
          <w:szCs w:val="20"/>
        </w:rPr>
        <w:t xml:space="preserve">enu] icon </w:t>
      </w:r>
      <w:r w:rsidRPr="00827DB5">
        <w:rPr>
          <w:rFonts w:ascii="Arial" w:hAnsi="Arial" w:cs="Arial"/>
          <w:b/>
          <w:sz w:val="20"/>
          <w:szCs w:val="20"/>
        </w:rPr>
        <w:t>o</w:t>
      </w:r>
      <w:ins w:id="3354" w:author="Jun Nagashima" w:date="2020-03-31T15:56:00Z">
        <w:r w:rsidR="00A7598E">
          <w:rPr>
            <w:rFonts w:ascii="Arial" w:hAnsi="Arial" w:cs="Arial"/>
            <w:b/>
            <w:sz w:val="20"/>
            <w:szCs w:val="20"/>
          </w:rPr>
          <w:t>n</w:t>
        </w:r>
      </w:ins>
      <w:del w:id="3355" w:author="Jun Nagashima" w:date="2020-03-31T15:56:00Z">
        <w:r w:rsidRPr="00827DB5" w:rsidDel="00A7598E">
          <w:rPr>
            <w:rFonts w:ascii="Arial" w:hAnsi="Arial" w:cs="Arial"/>
            <w:b/>
            <w:sz w:val="20"/>
            <w:szCs w:val="20"/>
          </w:rPr>
          <w:delText>f</w:delText>
        </w:r>
      </w:del>
      <w:r w:rsidRPr="00827DB5">
        <w:rPr>
          <w:rFonts w:ascii="Arial" w:hAnsi="Arial" w:cs="Arial"/>
          <w:b/>
          <w:sz w:val="20"/>
          <w:szCs w:val="20"/>
        </w:rPr>
        <w:t xml:space="preserve"> </w:t>
      </w:r>
      <w:ins w:id="3356" w:author="Jun Nagashima" w:date="2020-03-31T15:56:00Z">
        <w:r w:rsidR="00A7598E">
          <w:rPr>
            <w:rFonts w:ascii="Arial" w:hAnsi="Arial" w:cs="Arial"/>
            <w:b/>
            <w:sz w:val="20"/>
            <w:szCs w:val="20"/>
          </w:rPr>
          <w:t>top left corner</w:t>
        </w:r>
      </w:ins>
      <w:del w:id="3357" w:author="Jun Nagashima" w:date="2020-03-31T15:56:00Z">
        <w:r w:rsidRPr="00827DB5" w:rsidDel="00A7598E">
          <w:rPr>
            <w:rFonts w:ascii="Arial" w:hAnsi="Arial" w:cs="Arial"/>
            <w:b/>
            <w:sz w:val="20"/>
            <w:szCs w:val="20"/>
          </w:rPr>
          <w:delText>Top banner</w:delText>
        </w:r>
        <w:r w:rsidDel="00A7598E">
          <w:rPr>
            <w:rFonts w:ascii="Arial" w:hAnsi="Arial" w:cs="Arial"/>
            <w:b/>
            <w:sz w:val="20"/>
            <w:szCs w:val="20"/>
          </w:rPr>
          <w:delText xml:space="preserve"> left edge</w:delText>
        </w:r>
      </w:del>
      <w:r w:rsidRPr="00827DB5">
        <w:rPr>
          <w:rFonts w:ascii="Arial" w:hAnsi="Arial" w:cs="Arial"/>
          <w:b/>
          <w:sz w:val="20"/>
          <w:szCs w:val="20"/>
        </w:rPr>
        <w:t>.</w:t>
      </w:r>
    </w:p>
    <w:p w14:paraId="5C139D31" w14:textId="1F240123" w:rsidR="00301F59" w:rsidRDefault="00301F59" w:rsidP="00DA5849">
      <w:pPr>
        <w:ind w:firstLineChars="69" w:firstLine="140"/>
        <w:rPr>
          <w:rFonts w:ascii="Times New Roman" w:hAnsi="Times New Roman" w:cs="Times New Roman"/>
          <w:i/>
          <w:sz w:val="20"/>
        </w:rPr>
      </w:pPr>
      <w:r w:rsidRPr="003D5529">
        <w:rPr>
          <w:rFonts w:ascii="Times New Roman" w:hAnsi="Times New Roman" w:cs="Times New Roman"/>
          <w:i/>
          <w:sz w:val="20"/>
        </w:rPr>
        <w:t>If [Main menu] icon is hidden, touch [Top] icon o</w:t>
      </w:r>
      <w:ins w:id="3358" w:author="Jun Nagashima" w:date="2020-03-31T15:56:00Z">
        <w:r w:rsidR="00A7598E">
          <w:rPr>
            <w:rFonts w:ascii="Times New Roman" w:hAnsi="Times New Roman" w:cs="Times New Roman"/>
            <w:i/>
            <w:sz w:val="20"/>
          </w:rPr>
          <w:t xml:space="preserve">n top left corner of </w:t>
        </w:r>
      </w:ins>
      <w:del w:id="3359" w:author="Jun Nagashima" w:date="2020-03-31T15:56:00Z">
        <w:r w:rsidRPr="003D5529" w:rsidDel="00A7598E">
          <w:rPr>
            <w:rFonts w:ascii="Times New Roman" w:hAnsi="Times New Roman" w:cs="Times New Roman"/>
            <w:i/>
            <w:sz w:val="20"/>
          </w:rPr>
          <w:delText>f Top banner left edge</w:delText>
        </w:r>
        <w:r w:rsidDel="00A7598E">
          <w:rPr>
            <w:rFonts w:ascii="Times New Roman" w:hAnsi="Times New Roman" w:cs="Times New Roman"/>
            <w:i/>
            <w:sz w:val="20"/>
          </w:rPr>
          <w:delText xml:space="preserve"> of </w:delText>
        </w:r>
      </w:del>
      <w:r>
        <w:rPr>
          <w:rFonts w:ascii="Times New Roman" w:hAnsi="Times New Roman" w:cs="Times New Roman"/>
          <w:i/>
          <w:sz w:val="20"/>
        </w:rPr>
        <w:t xml:space="preserve">Browse screen (Music/Video playlist, </w:t>
      </w:r>
      <w:r w:rsidR="00DA5849">
        <w:rPr>
          <w:rFonts w:ascii="Times New Roman" w:hAnsi="Times New Roman" w:cs="Times New Roman"/>
          <w:i/>
          <w:sz w:val="20"/>
        </w:rPr>
        <w:t xml:space="preserve">Photo screen </w:t>
      </w:r>
      <w:r>
        <w:rPr>
          <w:rFonts w:ascii="Times New Roman" w:hAnsi="Times New Roman" w:cs="Times New Roman"/>
          <w:i/>
          <w:sz w:val="20"/>
        </w:rPr>
        <w:t>Search screen).</w:t>
      </w:r>
      <w:r w:rsidR="00DA5849">
        <w:rPr>
          <w:rFonts w:ascii="Times New Roman" w:hAnsi="Times New Roman" w:cs="Times New Roman"/>
          <w:i/>
          <w:sz w:val="20"/>
        </w:rPr>
        <w:tab/>
      </w:r>
      <w:r w:rsidR="00DA5849">
        <w:rPr>
          <w:rFonts w:ascii="Times New Roman" w:hAnsi="Times New Roman" w:cs="Times New Roman"/>
          <w:i/>
          <w:sz w:val="20"/>
        </w:rPr>
        <w:tab/>
      </w:r>
      <w:r w:rsidR="00EF5607">
        <w:rPr>
          <w:rFonts w:ascii="Times New Roman" w:hAnsi="Times New Roman" w:cs="Times New Roman"/>
          <w:i/>
          <w:sz w:val="20"/>
        </w:rPr>
        <w:t xml:space="preserve"> </w:t>
      </w:r>
      <w:hyperlink w:anchor="_About_Main_Menu" w:history="1">
        <w:r w:rsidR="00902EB6" w:rsidRPr="00B94430">
          <w:rPr>
            <w:rStyle w:val="Hyperlink"/>
            <w:rFonts w:ascii="Times New Roman" w:hAnsi="Times New Roman" w:cs="Times New Roman"/>
            <w:i/>
            <w:sz w:val="20"/>
            <w:u w:val="none"/>
          </w:rPr>
          <w:t>See “About</w:t>
        </w:r>
        <w:r w:rsidR="00902EB6" w:rsidRPr="00B94430">
          <w:rPr>
            <w:rStyle w:val="Hyperlink"/>
            <w:rFonts w:ascii="Times New Roman" w:hAnsi="Times New Roman" w:cs="Times New Roman" w:hint="eastAsia"/>
            <w:i/>
            <w:sz w:val="20"/>
            <w:u w:val="none"/>
          </w:rPr>
          <w:t xml:space="preserve"> </w:t>
        </w:r>
        <w:r w:rsidR="00902EB6" w:rsidRPr="00B94430">
          <w:rPr>
            <w:rStyle w:val="Hyperlink"/>
            <w:rFonts w:ascii="Times New Roman" w:hAnsi="Times New Roman" w:cs="Times New Roman"/>
            <w:i/>
            <w:sz w:val="20"/>
            <w:u w:val="none"/>
          </w:rPr>
          <w:t>Main Menu”</w:t>
        </w:r>
      </w:hyperlink>
    </w:p>
    <w:p w14:paraId="51F37152" w14:textId="48BB6067" w:rsidR="00EF5607" w:rsidRDefault="00EF5607" w:rsidP="00301F59">
      <w:pPr>
        <w:ind w:firstLineChars="69" w:firstLine="140"/>
        <w:rPr>
          <w:rFonts w:ascii="Times New Roman" w:hAnsi="Times New Roman" w:cs="Times New Roman"/>
          <w:i/>
          <w:sz w:val="20"/>
        </w:rPr>
      </w:pPr>
    </w:p>
    <w:p w14:paraId="3D34AA65" w14:textId="763EB38D" w:rsidR="00EF5607" w:rsidRDefault="00EF5607" w:rsidP="00EF5607">
      <w:pPr>
        <w:spacing w:line="300" w:lineRule="exact"/>
        <w:rPr>
          <w:rFonts w:ascii="Times New Roman" w:hAnsi="Times New Roman" w:cs="Times New Roman"/>
          <w:i/>
          <w:sz w:val="20"/>
        </w:rPr>
      </w:pPr>
      <w:r w:rsidRPr="00790178">
        <w:rPr>
          <w:rFonts w:ascii="Arial" w:hAnsi="Arial" w:cs="Arial" w:hint="eastAsia"/>
          <w:b/>
          <w:szCs w:val="20"/>
        </w:rPr>
        <w:t>■</w:t>
      </w:r>
      <w:r>
        <w:rPr>
          <w:rFonts w:ascii="Arial" w:hAnsi="Arial" w:cs="Arial"/>
          <w:b/>
          <w:sz w:val="20"/>
          <w:szCs w:val="20"/>
        </w:rPr>
        <w:t xml:space="preserve">Main Menu </w:t>
      </w:r>
      <w:ins w:id="3360" w:author="Jun Nagashima" w:date="2020-03-31T15:56:00Z">
        <w:r w:rsidR="00A7598E">
          <w:rPr>
            <w:rFonts w:ascii="Arial" w:hAnsi="Arial" w:cs="Arial"/>
            <w:b/>
            <w:sz w:val="20"/>
            <w:szCs w:val="20"/>
          </w:rPr>
          <w:t>S</w:t>
        </w:r>
      </w:ins>
      <w:del w:id="3361" w:author="Jun Nagashima" w:date="2020-03-31T15:56:00Z">
        <w:r w:rsidDel="00A7598E">
          <w:rPr>
            <w:rFonts w:ascii="Arial" w:hAnsi="Arial" w:cs="Arial"/>
            <w:b/>
            <w:sz w:val="20"/>
            <w:szCs w:val="20"/>
          </w:rPr>
          <w:delText>S</w:delText>
        </w:r>
      </w:del>
      <w:r>
        <w:rPr>
          <w:rFonts w:ascii="Arial" w:hAnsi="Arial" w:cs="Arial"/>
          <w:b/>
          <w:sz w:val="20"/>
          <w:szCs w:val="20"/>
        </w:rPr>
        <w:t>creen</w:t>
      </w:r>
    </w:p>
    <w:p w14:paraId="574DAD23" w14:textId="1EFCE858" w:rsidR="00301F59" w:rsidRPr="00B94430" w:rsidRDefault="00B14FE7" w:rsidP="00301F59">
      <w:pPr>
        <w:ind w:firstLineChars="69" w:firstLine="140"/>
        <w:rPr>
          <w:rFonts w:ascii="Times New Roman" w:hAnsi="Times New Roman" w:cs="Times New Roman"/>
          <w:sz w:val="20"/>
        </w:rPr>
      </w:pPr>
      <w:r>
        <w:rPr>
          <w:rFonts w:ascii="Times New Roman" w:hAnsi="Times New Roman" w:cs="Times New Roman"/>
          <w:noProof/>
          <w:sz w:val="20"/>
        </w:rPr>
        <mc:AlternateContent>
          <mc:Choice Requires="wpg">
            <w:drawing>
              <wp:anchor distT="0" distB="0" distL="114300" distR="114300" simplePos="0" relativeHeight="251671552" behindDoc="0" locked="0" layoutInCell="1" allowOverlap="1" wp14:anchorId="676A29A5" wp14:editId="1B28DD8C">
                <wp:simplePos x="0" y="0"/>
                <wp:positionH relativeFrom="column">
                  <wp:posOffset>178794</wp:posOffset>
                </wp:positionH>
                <wp:positionV relativeFrom="paragraph">
                  <wp:posOffset>15252</wp:posOffset>
                </wp:positionV>
                <wp:extent cx="2526881" cy="3038475"/>
                <wp:effectExtent l="0" t="0" r="6985" b="9525"/>
                <wp:wrapNone/>
                <wp:docPr id="958" name="グループ化 958"/>
                <wp:cNvGraphicFramePr/>
                <a:graphic xmlns:a="http://schemas.openxmlformats.org/drawingml/2006/main">
                  <a:graphicData uri="http://schemas.microsoft.com/office/word/2010/wordprocessingGroup">
                    <wpg:wgp>
                      <wpg:cNvGrpSpPr/>
                      <wpg:grpSpPr>
                        <a:xfrm>
                          <a:off x="0" y="0"/>
                          <a:ext cx="2526881" cy="3038475"/>
                          <a:chOff x="0" y="0"/>
                          <a:chExt cx="2526881" cy="3038475"/>
                        </a:xfrm>
                      </wpg:grpSpPr>
                      <pic:pic xmlns:pic="http://schemas.openxmlformats.org/drawingml/2006/picture">
                        <pic:nvPicPr>
                          <pic:cNvPr id="957" name="図 957"/>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2630" cy="3038475"/>
                          </a:xfrm>
                          <a:prstGeom prst="rect">
                            <a:avLst/>
                          </a:prstGeom>
                          <a:noFill/>
                          <a:ln>
                            <a:noFill/>
                          </a:ln>
                        </pic:spPr>
                      </pic:pic>
                      <wps:wsp>
                        <wps:cNvPr id="8" name="テキスト ボックス 8"/>
                        <wps:cNvSpPr txBox="1"/>
                        <wps:spPr>
                          <a:xfrm>
                            <a:off x="2320506" y="1526875"/>
                            <a:ext cx="206375" cy="194310"/>
                          </a:xfrm>
                          <a:prstGeom prst="rect">
                            <a:avLst/>
                          </a:prstGeom>
                          <a:noFill/>
                          <a:ln w="6350">
                            <a:noFill/>
                          </a:ln>
                        </wps:spPr>
                        <wps:txbx>
                          <w:txbxContent>
                            <w:p w14:paraId="2C4D3A76" w14:textId="0FC60546" w:rsidR="007064D5" w:rsidRPr="00301F59" w:rsidRDefault="007064D5" w:rsidP="00301F59">
                              <w:pPr>
                                <w:pStyle w:val="ListParagraph"/>
                                <w:numPr>
                                  <w:ilvl w:val="0"/>
                                  <w:numId w:val="32"/>
                                </w:numPr>
                                <w:spacing w:line="240" w:lineRule="exact"/>
                                <w:ind w:leftChars="0"/>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 name="グループ化 2"/>
                        <wpg:cNvGrpSpPr/>
                        <wpg:grpSpPr>
                          <a:xfrm>
                            <a:off x="1656272" y="1595887"/>
                            <a:ext cx="676275" cy="45085"/>
                            <a:chOff x="0" y="0"/>
                            <a:chExt cx="753835" cy="45719"/>
                          </a:xfrm>
                        </wpg:grpSpPr>
                        <wps:wsp>
                          <wps:cNvPr id="4" name="正方形/長方形 4"/>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直線コネクタ 7"/>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9" name="テキスト ボックス 9"/>
                        <wps:cNvSpPr txBox="1"/>
                        <wps:spPr>
                          <a:xfrm>
                            <a:off x="2277374" y="1820174"/>
                            <a:ext cx="206375" cy="194310"/>
                          </a:xfrm>
                          <a:prstGeom prst="rect">
                            <a:avLst/>
                          </a:prstGeom>
                          <a:noFill/>
                          <a:ln w="6350">
                            <a:noFill/>
                          </a:ln>
                        </wps:spPr>
                        <wps:txbx>
                          <w:txbxContent>
                            <w:p w14:paraId="0B045B8F" w14:textId="0DD8C7A2" w:rsidR="007064D5" w:rsidRPr="00084723" w:rsidRDefault="007064D5" w:rsidP="00301F59">
                              <w:pPr>
                                <w:spacing w:line="240" w:lineRule="exact"/>
                                <w:rPr>
                                  <w:sz w:val="20"/>
                                  <w:szCs w:val="20"/>
                                </w:rPr>
                              </w:pPr>
                              <w:r>
                                <w:rPr>
                                  <w:rFonts w:hint="eastAsia"/>
                                  <w:sz w:val="20"/>
                                  <w:szCs w:val="20"/>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グループ化 11"/>
                        <wpg:cNvGrpSpPr/>
                        <wpg:grpSpPr>
                          <a:xfrm>
                            <a:off x="1647646" y="1889185"/>
                            <a:ext cx="676275" cy="45085"/>
                            <a:chOff x="0" y="0"/>
                            <a:chExt cx="753835" cy="45719"/>
                          </a:xfrm>
                        </wpg:grpSpPr>
                        <wps:wsp>
                          <wps:cNvPr id="12" name="正方形/長方形 12"/>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直線コネクタ 1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76A29A5" id="グループ化 958" o:spid="_x0000_s1193" style="position:absolute;left:0;text-align:left;margin-left:14.1pt;margin-top:1.2pt;width:198.95pt;height:239.25pt;z-index:251671552" coordsize="25268,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">
                <v:shape id="図 957" o:spid="_x0000_s1194" type="#_x0000_t75" style="position:absolute;width:19926;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">
                  <v:imagedata r:id="rId73" o:title=""/>
                </v:shape>
                <v:shape id="テキスト ボックス 8" o:spid="_x0000_s1195" type="#_x0000_t202" style="position:absolute;left:23205;top:15268;width:206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2C4D3A76" w14:textId="0FC60546" w:rsidR="007064D5" w:rsidRPr="00301F59" w:rsidRDefault="007064D5" w:rsidP="00301F59">
                        <w:pPr>
                          <w:pStyle w:val="ListParagraph"/>
                          <w:numPr>
                            <w:ilvl w:val="0"/>
                            <w:numId w:val="32"/>
                          </w:numPr>
                          <w:spacing w:line="240" w:lineRule="exact"/>
                          <w:ind w:leftChars="0"/>
                          <w:rPr>
                            <w:sz w:val="20"/>
                            <w:szCs w:val="20"/>
                          </w:rPr>
                        </w:pPr>
                      </w:p>
                    </w:txbxContent>
                  </v:textbox>
                </v:shape>
                <v:group id="グループ化 2" o:spid="_x0000_s1196" style="position:absolute;left:16562;top:15958;width:6763;height:451"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正方形/長方形 4" o:spid="_x0000_s119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" fillcolor="white [3212]" strokecolor="black [3213]"/>
                  <v:line id="直線コネクタ 7" o:spid="_x0000_s119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" strokecolor="black [3200]" strokeweight="1.5pt">
                    <v:stroke joinstyle="miter"/>
                  </v:line>
                </v:group>
                <v:shape id="テキスト ボックス 9" o:spid="_x0000_s1199" type="#_x0000_t202" style="position:absolute;left:22773;top:18201;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0B045B8F" w14:textId="0DD8C7A2" w:rsidR="007064D5" w:rsidRPr="00084723" w:rsidRDefault="007064D5" w:rsidP="00301F59">
                        <w:pPr>
                          <w:spacing w:line="240" w:lineRule="exact"/>
                          <w:rPr>
                            <w:sz w:val="20"/>
                            <w:szCs w:val="20"/>
                          </w:rPr>
                        </w:pPr>
                        <w:r>
                          <w:rPr>
                            <w:rFonts w:hint="eastAsia"/>
                            <w:sz w:val="20"/>
                            <w:szCs w:val="20"/>
                          </w:rPr>
                          <w:t>②</w:t>
                        </w:r>
                      </w:p>
                    </w:txbxContent>
                  </v:textbox>
                </v:shape>
                <v:group id="グループ化 11" o:spid="_x0000_s1200" style="position:absolute;left:16476;top:18891;width:6763;height:451"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正方形/長方形 12" o:spid="_x0000_s1201"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" fillcolor="white [3212]" strokecolor="black [3213]"/>
                  <v:line id="直線コネクタ 13" o:spid="_x0000_s1202"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xTwwAAANsAAAAPAAAAZHJzL2Rvd25yZXYueG1sRE9Na8JA&#10;EL0L/Q/LFLzpxgo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mvLsU8MAAADbAAAADwAA&#10;AAAAAAAAAAAAAAAHAgAAZHJzL2Rvd25yZXYueG1sUEsFBgAAAAADAAMAtwAAAPcCAAAAAA==&#10;" strokecolor="black [3200]" strokeweight="1.5pt">
                    <v:stroke joinstyle="miter"/>
                  </v:line>
                </v:group>
              </v:group>
            </w:pict>
          </mc:Fallback>
        </mc:AlternateContent>
      </w:r>
    </w:p>
    <w:p w14:paraId="6C717A3A" w14:textId="586AE12E" w:rsidR="00301F59" w:rsidRPr="00B94430" w:rsidRDefault="00301F59" w:rsidP="00301F59">
      <w:pPr>
        <w:ind w:firstLineChars="69" w:firstLine="140"/>
        <w:rPr>
          <w:rFonts w:ascii="Times New Roman" w:hAnsi="Times New Roman" w:cs="Times New Roman"/>
          <w:sz w:val="20"/>
        </w:rPr>
      </w:pPr>
    </w:p>
    <w:p w14:paraId="174D80F3" w14:textId="27D11698" w:rsidR="00301F59" w:rsidRPr="00B94430" w:rsidRDefault="00301F59" w:rsidP="00301F59">
      <w:pPr>
        <w:ind w:firstLineChars="69" w:firstLine="140"/>
        <w:rPr>
          <w:rFonts w:ascii="Times New Roman" w:hAnsi="Times New Roman" w:cs="Times New Roman"/>
          <w:sz w:val="20"/>
        </w:rPr>
      </w:pPr>
    </w:p>
    <w:p w14:paraId="48E26FB5" w14:textId="403466B9" w:rsidR="00301F59" w:rsidRPr="00B94430" w:rsidRDefault="00301F59" w:rsidP="00301F59">
      <w:pPr>
        <w:ind w:firstLineChars="69" w:firstLine="140"/>
        <w:rPr>
          <w:rFonts w:ascii="Times New Roman" w:hAnsi="Times New Roman" w:cs="Times New Roman"/>
          <w:sz w:val="20"/>
        </w:rPr>
      </w:pPr>
    </w:p>
    <w:p w14:paraId="20A87A62" w14:textId="054849A6" w:rsidR="00301F59" w:rsidRPr="00B94430" w:rsidRDefault="00301F59" w:rsidP="00301F59">
      <w:pPr>
        <w:ind w:firstLineChars="69" w:firstLine="140"/>
        <w:rPr>
          <w:rFonts w:ascii="Times New Roman" w:hAnsi="Times New Roman" w:cs="Times New Roman"/>
          <w:sz w:val="20"/>
        </w:rPr>
      </w:pPr>
    </w:p>
    <w:p w14:paraId="10DDB424" w14:textId="6C610587" w:rsidR="00301F59" w:rsidRPr="00B94430" w:rsidRDefault="00301F59" w:rsidP="00301F59">
      <w:pPr>
        <w:ind w:firstLineChars="69" w:firstLine="140"/>
        <w:rPr>
          <w:rFonts w:ascii="Times New Roman" w:hAnsi="Times New Roman" w:cs="Times New Roman"/>
          <w:sz w:val="20"/>
        </w:rPr>
      </w:pPr>
    </w:p>
    <w:p w14:paraId="572CF16A" w14:textId="1FC41145" w:rsidR="00301F59" w:rsidRPr="00B94430" w:rsidRDefault="00301F59" w:rsidP="00301F59">
      <w:pPr>
        <w:ind w:firstLineChars="69" w:firstLine="140"/>
        <w:rPr>
          <w:rFonts w:ascii="Times New Roman" w:hAnsi="Times New Roman" w:cs="Times New Roman"/>
          <w:sz w:val="20"/>
        </w:rPr>
      </w:pPr>
    </w:p>
    <w:p w14:paraId="50A67464" w14:textId="6987DE8F" w:rsidR="00301F59" w:rsidRPr="00B94430" w:rsidRDefault="00301F59" w:rsidP="00301F59">
      <w:pPr>
        <w:ind w:firstLineChars="69" w:firstLine="140"/>
        <w:rPr>
          <w:rFonts w:ascii="Times New Roman" w:hAnsi="Times New Roman" w:cs="Times New Roman"/>
          <w:sz w:val="20"/>
        </w:rPr>
      </w:pPr>
    </w:p>
    <w:p w14:paraId="2A16F1E0" w14:textId="0C9B504A" w:rsidR="00301F59" w:rsidRPr="00B94430" w:rsidRDefault="00301F59" w:rsidP="00301F59">
      <w:pPr>
        <w:ind w:firstLineChars="69" w:firstLine="140"/>
        <w:rPr>
          <w:rFonts w:ascii="Times New Roman" w:hAnsi="Times New Roman" w:cs="Times New Roman"/>
          <w:sz w:val="20"/>
        </w:rPr>
      </w:pPr>
    </w:p>
    <w:p w14:paraId="2914CF8B" w14:textId="5DB5DC79" w:rsidR="00301F59" w:rsidRPr="00B94430" w:rsidRDefault="00301F59" w:rsidP="00301F59">
      <w:pPr>
        <w:ind w:firstLineChars="69" w:firstLine="140"/>
        <w:rPr>
          <w:rFonts w:ascii="Times New Roman" w:hAnsi="Times New Roman" w:cs="Times New Roman"/>
          <w:sz w:val="20"/>
        </w:rPr>
      </w:pPr>
    </w:p>
    <w:p w14:paraId="02AFF04F" w14:textId="0124330C" w:rsidR="00301F59" w:rsidRPr="00B94430" w:rsidRDefault="00301F59" w:rsidP="00301F59">
      <w:pPr>
        <w:ind w:firstLineChars="69" w:firstLine="140"/>
        <w:rPr>
          <w:rFonts w:ascii="Times New Roman" w:hAnsi="Times New Roman" w:cs="Times New Roman"/>
          <w:sz w:val="20"/>
        </w:rPr>
      </w:pPr>
    </w:p>
    <w:p w14:paraId="292332A2" w14:textId="23E93629" w:rsidR="00301F59" w:rsidRPr="00B94430" w:rsidRDefault="00301F59" w:rsidP="00301F59">
      <w:pPr>
        <w:ind w:firstLineChars="69" w:firstLine="140"/>
        <w:rPr>
          <w:rFonts w:ascii="Times New Roman" w:hAnsi="Times New Roman" w:cs="Times New Roman"/>
          <w:sz w:val="20"/>
        </w:rPr>
      </w:pPr>
    </w:p>
    <w:p w14:paraId="0FD0C6E9" w14:textId="55B71F89" w:rsidR="00301F59" w:rsidRPr="00B94430" w:rsidRDefault="00301F59" w:rsidP="00301F59">
      <w:pPr>
        <w:ind w:firstLineChars="69" w:firstLine="140"/>
        <w:rPr>
          <w:rFonts w:ascii="Times New Roman" w:hAnsi="Times New Roman" w:cs="Times New Roman"/>
          <w:sz w:val="20"/>
        </w:rPr>
      </w:pPr>
    </w:p>
    <w:p w14:paraId="525EA4C8" w14:textId="67FC7B18" w:rsidR="00301F59" w:rsidRPr="00B94430" w:rsidRDefault="00301F59" w:rsidP="00301F59">
      <w:pPr>
        <w:ind w:firstLineChars="69" w:firstLine="140"/>
        <w:rPr>
          <w:rFonts w:ascii="Times New Roman" w:hAnsi="Times New Roman" w:cs="Times New Roman"/>
          <w:sz w:val="20"/>
        </w:rPr>
      </w:pPr>
    </w:p>
    <w:p w14:paraId="3B28F439" w14:textId="5C0B25D4" w:rsidR="00301F59" w:rsidRPr="00B94430" w:rsidRDefault="00301F59" w:rsidP="00301F59">
      <w:pPr>
        <w:ind w:firstLineChars="69" w:firstLine="140"/>
        <w:rPr>
          <w:rFonts w:ascii="Times New Roman" w:hAnsi="Times New Roman" w:cs="Times New Roman"/>
          <w:sz w:val="20"/>
        </w:rPr>
      </w:pPr>
    </w:p>
    <w:p w14:paraId="5BC5609D" w14:textId="7FE6D461" w:rsidR="00301F59" w:rsidRPr="00B94430" w:rsidRDefault="00301F59" w:rsidP="00301F59">
      <w:pPr>
        <w:ind w:firstLineChars="69" w:firstLine="140"/>
        <w:rPr>
          <w:rFonts w:ascii="Times New Roman" w:hAnsi="Times New Roman" w:cs="Times New Roman"/>
          <w:sz w:val="20"/>
        </w:rPr>
      </w:pPr>
    </w:p>
    <w:p w14:paraId="460D058F" w14:textId="7C9B2BD1" w:rsidR="00301F59" w:rsidRPr="00B94430" w:rsidRDefault="00301F59" w:rsidP="00301F59">
      <w:pPr>
        <w:ind w:firstLineChars="69" w:firstLine="140"/>
        <w:rPr>
          <w:rFonts w:ascii="Times New Roman" w:hAnsi="Times New Roman" w:cs="Times New Roman"/>
          <w:sz w:val="20"/>
        </w:rPr>
      </w:pPr>
    </w:p>
    <w:p w14:paraId="67ECEE34" w14:textId="077B35B5" w:rsidR="00301F59" w:rsidRPr="00B94430" w:rsidRDefault="00301F59" w:rsidP="00301F59">
      <w:pPr>
        <w:ind w:firstLineChars="69" w:firstLine="140"/>
        <w:rPr>
          <w:rFonts w:ascii="Times New Roman" w:hAnsi="Times New Roman" w:cs="Times New Roman"/>
          <w:sz w:val="20"/>
        </w:rPr>
      </w:pPr>
    </w:p>
    <w:p w14:paraId="1CC81B0D" w14:textId="43C28156" w:rsidR="00301F59" w:rsidRPr="00B94430" w:rsidRDefault="00301F59" w:rsidP="00301F59">
      <w:pPr>
        <w:ind w:firstLineChars="69" w:firstLine="140"/>
        <w:rPr>
          <w:rFonts w:ascii="Times New Roman" w:hAnsi="Times New Roman" w:cs="Times New Roman"/>
          <w:sz w:val="20"/>
        </w:rPr>
      </w:pPr>
    </w:p>
    <w:p w14:paraId="17E8A240" w14:textId="4780911A" w:rsidR="00301F59" w:rsidRPr="00B94430" w:rsidRDefault="00301F59" w:rsidP="00301F59">
      <w:pPr>
        <w:ind w:firstLineChars="69" w:firstLine="140"/>
        <w:rPr>
          <w:rFonts w:ascii="Times New Roman" w:hAnsi="Times New Roman" w:cs="Times New Roman"/>
          <w:sz w:val="20"/>
        </w:rPr>
      </w:pPr>
    </w:p>
    <w:p w14:paraId="28272751" w14:textId="2C8CDA91" w:rsidR="00301F59" w:rsidRPr="00B94430" w:rsidRDefault="00301F59" w:rsidP="00301F59">
      <w:pPr>
        <w:ind w:firstLineChars="69" w:firstLine="140"/>
        <w:rPr>
          <w:rFonts w:ascii="Times New Roman" w:hAnsi="Times New Roman" w:cs="Times New Roman"/>
          <w:sz w:val="20"/>
        </w:rPr>
      </w:pPr>
    </w:p>
    <w:p w14:paraId="2C08BB01" w14:textId="0B63E4B2" w:rsidR="00301F59" w:rsidRDefault="00301F59" w:rsidP="00301F59">
      <w:pPr>
        <w:ind w:firstLineChars="69" w:firstLine="140"/>
        <w:rPr>
          <w:rFonts w:ascii="Times New Roman" w:hAnsi="Times New Roman" w:cs="Times New Roman"/>
          <w:i/>
          <w:sz w:val="20"/>
        </w:rPr>
      </w:pPr>
    </w:p>
    <w:p w14:paraId="1897D42B" w14:textId="244DB44E" w:rsidR="00301F59" w:rsidRPr="00301F59" w:rsidRDefault="00902EB6" w:rsidP="00AF71FB">
      <w:pPr>
        <w:pStyle w:val="E"/>
        <w:numPr>
          <w:ilvl w:val="0"/>
          <w:numId w:val="33"/>
        </w:numPr>
        <w:ind w:left="203" w:hangingChars="100" w:hanging="203"/>
      </w:pPr>
      <w:r>
        <w:rPr>
          <w:rFonts w:hint="eastAsia"/>
        </w:rPr>
        <w:t>S</w:t>
      </w:r>
      <w:r>
        <w:t>hare Setting</w:t>
      </w:r>
    </w:p>
    <w:p w14:paraId="57784D4E" w14:textId="19DDAB2C" w:rsidR="007F2AD6" w:rsidRPr="00301F59" w:rsidRDefault="00301F59" w:rsidP="00B14FE7">
      <w:pPr>
        <w:pStyle w:val="E"/>
        <w:numPr>
          <w:ilvl w:val="0"/>
          <w:numId w:val="33"/>
        </w:numPr>
        <w:ind w:left="203" w:hangingChars="100" w:hanging="203"/>
      </w:pPr>
      <w:r w:rsidRPr="00301F59">
        <w:t>Device Setting</w:t>
      </w:r>
      <w:r w:rsidR="007F2AD6">
        <w:t xml:space="preserve">  </w:t>
      </w:r>
    </w:p>
    <w:p w14:paraId="60B44784" w14:textId="718E8F0E" w:rsidR="00187F57" w:rsidRPr="00270911" w:rsidRDefault="00187F57" w:rsidP="00187F57">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7F2879D3" w14:textId="469FFD66" w:rsidR="00187F57" w:rsidRDefault="00F23DD8" w:rsidP="00361A61">
      <w:pPr>
        <w:pStyle w:val="Heading3"/>
      </w:pPr>
      <w:bookmarkStart w:id="3362" w:name="_Share_Setting"/>
      <w:bookmarkEnd w:id="3362"/>
      <w:r>
        <w:t xml:space="preserve">Share Setting    </w:t>
      </w:r>
      <w:r w:rsidR="00187F57" w:rsidRPr="001E249E">
        <w:t xml:space="preserve">                </w:t>
      </w:r>
      <w:r w:rsidR="00187F57">
        <w:t xml:space="preserve">               </w:t>
      </w:r>
    </w:p>
    <w:p w14:paraId="75F19F9E" w14:textId="2025FC74" w:rsidR="00B94430" w:rsidRDefault="00B94430" w:rsidP="00B94430">
      <w:pPr>
        <w:ind w:left="61" w:hangingChars="30" w:hanging="61"/>
        <w:rPr>
          <w:rFonts w:ascii="Arial" w:hAnsi="Arial" w:cs="Arial"/>
          <w:b/>
          <w:sz w:val="20"/>
          <w:szCs w:val="20"/>
        </w:rPr>
      </w:pPr>
      <w:r w:rsidRPr="00827DB5">
        <w:rPr>
          <w:rFonts w:ascii="Arial" w:hAnsi="Arial" w:cs="Arial"/>
          <w:b/>
          <w:sz w:val="20"/>
          <w:szCs w:val="20"/>
        </w:rPr>
        <w:t>Touch</w:t>
      </w:r>
      <w:r>
        <w:rPr>
          <w:rFonts w:ascii="Arial" w:hAnsi="Arial" w:cs="Arial"/>
          <w:b/>
          <w:sz w:val="20"/>
          <w:szCs w:val="20"/>
        </w:rPr>
        <w:t xml:space="preserve"> [Share Setting]</w:t>
      </w:r>
      <w:del w:id="3363" w:author="Jun Nagashima" w:date="2020-03-31T15:59:00Z">
        <w:r w:rsidDel="002F6518">
          <w:rPr>
            <w:rFonts w:ascii="Arial" w:hAnsi="Arial" w:cs="Arial"/>
            <w:b/>
            <w:sz w:val="20"/>
            <w:szCs w:val="20"/>
          </w:rPr>
          <w:delText xml:space="preserve"> </w:delText>
        </w:r>
        <w:r w:rsidRPr="00827DB5" w:rsidDel="002F6518">
          <w:rPr>
            <w:rFonts w:ascii="Arial" w:hAnsi="Arial" w:cs="Arial"/>
            <w:b/>
            <w:sz w:val="20"/>
            <w:szCs w:val="20"/>
          </w:rPr>
          <w:delText xml:space="preserve">of </w:delText>
        </w:r>
        <w:r w:rsidDel="002F6518">
          <w:rPr>
            <w:rFonts w:ascii="Arial" w:hAnsi="Arial" w:cs="Arial"/>
            <w:b/>
            <w:sz w:val="20"/>
            <w:szCs w:val="20"/>
          </w:rPr>
          <w:delText>Main menu</w:delText>
        </w:r>
      </w:del>
      <w:ins w:id="3364" w:author="Jun Nagashima" w:date="2020-03-31T15:59:00Z">
        <w:r w:rsidR="002F6518">
          <w:rPr>
            <w:rFonts w:ascii="Arial" w:hAnsi="Arial" w:cs="Arial" w:hint="eastAsia"/>
            <w:b/>
            <w:sz w:val="20"/>
            <w:szCs w:val="20"/>
          </w:rPr>
          <w:t xml:space="preserve"> </w:t>
        </w:r>
        <w:r w:rsidR="002F6518">
          <w:rPr>
            <w:rFonts w:ascii="Arial" w:hAnsi="Arial" w:cs="Arial"/>
            <w:b/>
            <w:sz w:val="20"/>
            <w:szCs w:val="20"/>
          </w:rPr>
          <w:t>under Settings</w:t>
        </w:r>
      </w:ins>
      <w:r w:rsidRPr="00827DB5">
        <w:rPr>
          <w:rFonts w:ascii="Arial" w:hAnsi="Arial" w:cs="Arial"/>
          <w:b/>
          <w:sz w:val="20"/>
          <w:szCs w:val="20"/>
        </w:rPr>
        <w:t>.</w:t>
      </w:r>
      <w:r>
        <w:rPr>
          <w:rFonts w:ascii="Arial" w:hAnsi="Arial" w:cs="Arial"/>
          <w:b/>
          <w:sz w:val="20"/>
          <w:szCs w:val="20"/>
        </w:rPr>
        <w:t xml:space="preserve">  </w:t>
      </w:r>
    </w:p>
    <w:p w14:paraId="66541C9D" w14:textId="3CF85C73" w:rsidR="00B94430" w:rsidRDefault="00B94430" w:rsidP="00B94430">
      <w:pPr>
        <w:ind w:left="61" w:hangingChars="30" w:hanging="61"/>
        <w:rPr>
          <w:rFonts w:ascii="Arial" w:hAnsi="Arial" w:cs="Arial"/>
          <w:b/>
          <w:sz w:val="20"/>
          <w:szCs w:val="20"/>
        </w:rPr>
      </w:pPr>
    </w:p>
    <w:p w14:paraId="3F79C6BD" w14:textId="2DAD1388" w:rsidR="00AF71FB" w:rsidRDefault="002F6518" w:rsidP="00B94430">
      <w:pPr>
        <w:pStyle w:val="E"/>
      </w:pPr>
      <w:ins w:id="3365" w:author="Jun Nagashima" w:date="2020-03-31T16:00:00Z">
        <w:r>
          <w:t>Set contents sharing preference.</w:t>
        </w:r>
      </w:ins>
      <w:del w:id="3366" w:author="Jun Nagashima" w:date="2020-03-31T16:00:00Z">
        <w:r w:rsidR="00B94430" w:rsidRPr="00301F59" w:rsidDel="002F6518">
          <w:delText>Set to share or not share data and settings in the device to other connected devices.</w:delText>
        </w:r>
      </w:del>
    </w:p>
    <w:p w14:paraId="053B0CC5" w14:textId="2DA23A9A" w:rsidR="00B94430" w:rsidRDefault="00B94430" w:rsidP="00B94430">
      <w:pPr>
        <w:pStyle w:val="See"/>
      </w:pPr>
      <w:r w:rsidRPr="00301F59">
        <w:t xml:space="preserve">Even if you </w:t>
      </w:r>
      <w:ins w:id="3367" w:author="Jun Nagashima" w:date="2020-03-31T16:00:00Z">
        <w:r w:rsidR="002F6518">
          <w:t xml:space="preserve">set to </w:t>
        </w:r>
      </w:ins>
      <w:r w:rsidRPr="00301F59">
        <w:t xml:space="preserve">share, the </w:t>
      </w:r>
      <w:ins w:id="3368" w:author="Jun Nagashima" w:date="2020-03-31T16:00:00Z">
        <w:r w:rsidR="002F6518">
          <w:t>cont</w:t>
        </w:r>
      </w:ins>
      <w:ins w:id="3369" w:author="Jun Nagashima" w:date="2020-03-31T16:01:00Z">
        <w:r w:rsidR="002F6518">
          <w:t>ents shared</w:t>
        </w:r>
      </w:ins>
      <w:del w:id="3370" w:author="Jun Nagashima" w:date="2020-03-31T16:00:00Z">
        <w:r w:rsidRPr="00301F59" w:rsidDel="002F6518">
          <w:delText xml:space="preserve">data </w:delText>
        </w:r>
      </w:del>
      <w:ins w:id="3371" w:author="Jun Nagashima" w:date="2020-03-31T16:00:00Z">
        <w:r w:rsidR="002F6518">
          <w:t xml:space="preserve"> </w:t>
        </w:r>
      </w:ins>
      <w:del w:id="3372" w:author="Jun Nagashima" w:date="2020-03-31T16:00:00Z">
        <w:r w:rsidRPr="00301F59" w:rsidDel="002F6518">
          <w:delText xml:space="preserve">in the device </w:delText>
        </w:r>
      </w:del>
      <w:r w:rsidRPr="00301F59">
        <w:t xml:space="preserve">will not be duplicated, edited or deleted by other </w:t>
      </w:r>
      <w:ins w:id="3373" w:author="Jun Nagashima" w:date="2020-03-31T16:01:00Z">
        <w:r w:rsidR="002F6518">
          <w:t xml:space="preserve">accessing </w:t>
        </w:r>
      </w:ins>
      <w:r w:rsidRPr="00301F59">
        <w:t>devices.</w:t>
      </w:r>
    </w:p>
    <w:p w14:paraId="7BC75B5D" w14:textId="02BDC515" w:rsidR="007F2AD6" w:rsidRPr="007F2AD6" w:rsidRDefault="007F2AD6" w:rsidP="007F2AD6">
      <w:pPr>
        <w:spacing w:line="300" w:lineRule="exact"/>
        <w:rPr>
          <w:rFonts w:ascii="Arial" w:hAnsi="Arial" w:cs="Arial"/>
          <w:b/>
          <w:szCs w:val="20"/>
        </w:rPr>
      </w:pPr>
    </w:p>
    <w:p w14:paraId="609F2A76" w14:textId="16DCA26E" w:rsidR="007F2AD6" w:rsidRDefault="007F2AD6" w:rsidP="007F2AD6">
      <w:pPr>
        <w:spacing w:line="300" w:lineRule="exact"/>
      </w:pPr>
      <w:r w:rsidRPr="00790178">
        <w:rPr>
          <w:rFonts w:ascii="Arial" w:hAnsi="Arial" w:cs="Arial" w:hint="eastAsia"/>
          <w:b/>
          <w:szCs w:val="20"/>
        </w:rPr>
        <w:t>■</w:t>
      </w:r>
      <w:r>
        <w:rPr>
          <w:rFonts w:ascii="Arial" w:hAnsi="Arial" w:cs="Arial"/>
          <w:b/>
          <w:sz w:val="20"/>
          <w:szCs w:val="20"/>
        </w:rPr>
        <w:t>Share Setting Screen</w:t>
      </w:r>
    </w:p>
    <w:p w14:paraId="4CE5CB8C" w14:textId="43AEFDD6" w:rsidR="00E515DD" w:rsidRDefault="00733938" w:rsidP="00B94430">
      <w:pPr>
        <w:pStyle w:val="See"/>
        <w:rPr>
          <w:i w:val="0"/>
        </w:rPr>
      </w:pPr>
      <w:r>
        <w:rPr>
          <w:i w:val="0"/>
        </w:rPr>
        <w:drawing>
          <wp:anchor distT="0" distB="0" distL="114300" distR="114300" simplePos="0" relativeHeight="251716608" behindDoc="0" locked="0" layoutInCell="1" allowOverlap="1" wp14:anchorId="6D377180" wp14:editId="09C810D0">
            <wp:simplePos x="0" y="0"/>
            <wp:positionH relativeFrom="column">
              <wp:posOffset>178795</wp:posOffset>
            </wp:positionH>
            <wp:positionV relativeFrom="paragraph">
              <wp:posOffset>16366</wp:posOffset>
            </wp:positionV>
            <wp:extent cx="2648310" cy="1671684"/>
            <wp:effectExtent l="0" t="0" r="0" b="508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9708" cy="1672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D5559" w14:textId="51091A0A" w:rsidR="00E515DD" w:rsidRDefault="002F6518" w:rsidP="00B94430">
      <w:pPr>
        <w:pStyle w:val="See"/>
        <w:rPr>
          <w:i w:val="0"/>
        </w:rPr>
      </w:pPr>
      <w:ins w:id="3374" w:author="Jun Nagashima" w:date="2020-03-31T16:01:00Z">
        <w:r>
          <mc:AlternateContent>
            <mc:Choice Requires="wps">
              <w:drawing>
                <wp:anchor distT="0" distB="0" distL="114300" distR="114300" simplePos="0" relativeHeight="251704320" behindDoc="0" locked="0" layoutInCell="1" allowOverlap="1" wp14:anchorId="17CB9991" wp14:editId="5B39C3F1">
                  <wp:simplePos x="0" y="0"/>
                  <wp:positionH relativeFrom="column">
                    <wp:posOffset>775335</wp:posOffset>
                  </wp:positionH>
                  <wp:positionV relativeFrom="paragraph">
                    <wp:posOffset>152400</wp:posOffset>
                  </wp:positionV>
                  <wp:extent cx="868046" cy="181610"/>
                  <wp:effectExtent l="0" t="0" r="27305" b="27940"/>
                  <wp:wrapNone/>
                  <wp:docPr id="47" name="Oval 47"/>
                  <wp:cNvGraphicFramePr/>
                  <a:graphic xmlns:a="http://schemas.openxmlformats.org/drawingml/2006/main">
                    <a:graphicData uri="http://schemas.microsoft.com/office/word/2010/wordprocessingShape">
                      <wps:wsp>
                        <wps:cNvSpPr/>
                        <wps:spPr>
                          <a:xfrm>
                            <a:off x="0" y="0"/>
                            <a:ext cx="868046" cy="18161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5475DA" id="Oval 47" o:spid="_x0000_s1026" style="position:absolute;left:0;text-align:left;margin-left:61.05pt;margin-top:12pt;width:68.35pt;height:14.3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" filled="f" strokecolor="red" strokeweight="2pt">
                  <v:stroke joinstyle="miter"/>
                </v:oval>
              </w:pict>
            </mc:Fallback>
          </mc:AlternateContent>
        </w:r>
      </w:ins>
    </w:p>
    <w:p w14:paraId="3214A235" w14:textId="5AF7518B" w:rsidR="00E515DD" w:rsidRDefault="00E515DD" w:rsidP="00B94430">
      <w:pPr>
        <w:pStyle w:val="See"/>
        <w:rPr>
          <w:i w:val="0"/>
        </w:rPr>
      </w:pPr>
    </w:p>
    <w:p w14:paraId="72A485DD" w14:textId="77777777" w:rsidR="00E515DD" w:rsidRPr="00E515DD" w:rsidRDefault="00E515DD" w:rsidP="00B94430">
      <w:pPr>
        <w:pStyle w:val="See"/>
        <w:rPr>
          <w:i w:val="0"/>
        </w:rPr>
      </w:pPr>
    </w:p>
    <w:p w14:paraId="6170E456" w14:textId="03824393" w:rsidR="00B94430" w:rsidRDefault="00B94430" w:rsidP="00B94430">
      <w:pPr>
        <w:pStyle w:val="See"/>
      </w:pPr>
    </w:p>
    <w:p w14:paraId="3C3ABB1F" w14:textId="19D7FC09" w:rsidR="00B94430" w:rsidRDefault="00B94430" w:rsidP="00B94430">
      <w:pPr>
        <w:pStyle w:val="See"/>
      </w:pPr>
    </w:p>
    <w:p w14:paraId="30C5B768" w14:textId="5078C2A6" w:rsidR="00B94430" w:rsidRDefault="00B94430" w:rsidP="00B94430">
      <w:pPr>
        <w:pStyle w:val="See"/>
      </w:pPr>
    </w:p>
    <w:p w14:paraId="79F43FCD" w14:textId="09036304" w:rsidR="00B94430" w:rsidRDefault="00B94430" w:rsidP="00B94430">
      <w:pPr>
        <w:pStyle w:val="See"/>
      </w:pPr>
    </w:p>
    <w:p w14:paraId="099E84AC" w14:textId="6F95BC97" w:rsidR="00B94430" w:rsidRDefault="00B94430" w:rsidP="00B94430">
      <w:pPr>
        <w:pStyle w:val="See"/>
      </w:pPr>
    </w:p>
    <w:p w14:paraId="404A59AF" w14:textId="7F4CDD0A" w:rsidR="00B94430" w:rsidRDefault="00B94430" w:rsidP="00B94430">
      <w:pPr>
        <w:pStyle w:val="See"/>
      </w:pPr>
    </w:p>
    <w:p w14:paraId="0A9457EA" w14:textId="77FD7090" w:rsidR="00B94430" w:rsidRDefault="00B94430" w:rsidP="00B94430">
      <w:pPr>
        <w:pStyle w:val="See"/>
      </w:pPr>
    </w:p>
    <w:p w14:paraId="0420F10E" w14:textId="77AF16EA" w:rsidR="007F2AD6" w:rsidRDefault="007F2AD6" w:rsidP="007F2AD6">
      <w:pPr>
        <w:pStyle w:val="E"/>
      </w:pPr>
      <w:r w:rsidRPr="00B94430">
        <w:drawing>
          <wp:anchor distT="0" distB="0" distL="114300" distR="114300" simplePos="0" relativeHeight="251673600" behindDoc="0" locked="0" layoutInCell="1" allowOverlap="1" wp14:anchorId="103E72B2" wp14:editId="521EE039">
            <wp:simplePos x="0" y="0"/>
            <wp:positionH relativeFrom="column">
              <wp:posOffset>1590675</wp:posOffset>
            </wp:positionH>
            <wp:positionV relativeFrom="paragraph">
              <wp:posOffset>125730</wp:posOffset>
            </wp:positionV>
            <wp:extent cx="347980" cy="197485"/>
            <wp:effectExtent l="0" t="0" r="0" b="0"/>
            <wp:wrapNone/>
            <wp:docPr id="20" name="image18.png" title="画像">
              <a:extLst xmlns:a="http://schemas.openxmlformats.org/drawingml/2006/main">
                <a:ext uri="{FF2B5EF4-FFF2-40B4-BE49-F238E27FC236}">
                  <a16:creationId xmlns:a16="http://schemas.microsoft.com/office/drawing/2014/main" id="{7035ED31-C4AB-41DC-80E6-734E3C8A51B1}"/>
                </a:ext>
              </a:extLst>
            </wp:docPr>
            <wp:cNvGraphicFramePr/>
            <a:graphic xmlns:a="http://schemas.openxmlformats.org/drawingml/2006/main">
              <a:graphicData uri="http://schemas.openxmlformats.org/drawingml/2006/picture">
                <pic:pic xmlns:pic="http://schemas.openxmlformats.org/drawingml/2006/picture">
                  <pic:nvPicPr>
                    <pic:cNvPr id="4" name="image18.png" title="画像">
                      <a:extLst>
                        <a:ext uri="{FF2B5EF4-FFF2-40B4-BE49-F238E27FC236}">
                          <a16:creationId xmlns:a16="http://schemas.microsoft.com/office/drawing/2014/main" id="{7035ED31-C4AB-41DC-80E6-734E3C8A51B1}"/>
                        </a:ext>
                      </a:extLst>
                    </pic:cNvPr>
                    <pic:cNvPicPr preferRelativeResize="0"/>
                  </pic:nvPicPr>
                  <pic:blipFill rotWithShape="1">
                    <a:blip r:embed="rId75" cstate="email">
                      <a:extLst>
                        <a:ext uri="{28A0092B-C50C-407E-A947-70E740481C1C}">
                          <a14:useLocalDpi xmlns:a14="http://schemas.microsoft.com/office/drawing/2010/main"/>
                        </a:ext>
                      </a:extLst>
                    </a:blip>
                    <a:srcRect/>
                    <a:stretch/>
                  </pic:blipFill>
                  <pic:spPr>
                    <a:xfrm>
                      <a:off x="0" y="0"/>
                      <a:ext cx="347980" cy="197485"/>
                    </a:xfrm>
                    <a:prstGeom prst="rect">
                      <a:avLst/>
                    </a:prstGeom>
                    <a:noFill/>
                  </pic:spPr>
                </pic:pic>
              </a:graphicData>
            </a:graphic>
            <wp14:sizeRelV relativeFrom="margin">
              <wp14:pctHeight>0</wp14:pctHeight>
            </wp14:sizeRelV>
          </wp:anchor>
        </w:drawing>
      </w:r>
    </w:p>
    <w:p w14:paraId="7949361C" w14:textId="23145CD5" w:rsidR="00B94430" w:rsidRDefault="007F2AD6" w:rsidP="007F2AD6">
      <w:pPr>
        <w:pStyle w:val="E"/>
        <w:rPr>
          <w:ins w:id="3375" w:author="Jun Nagashima" w:date="2020-03-31T16:03:00Z"/>
        </w:rPr>
      </w:pPr>
      <w:r w:rsidRPr="00B94430">
        <w:drawing>
          <wp:anchor distT="0" distB="0" distL="114300" distR="114300" simplePos="0" relativeHeight="251672576" behindDoc="0" locked="0" layoutInCell="1" allowOverlap="1" wp14:anchorId="41243E19" wp14:editId="058CC539">
            <wp:simplePos x="0" y="0"/>
            <wp:positionH relativeFrom="column">
              <wp:posOffset>2585085</wp:posOffset>
            </wp:positionH>
            <wp:positionV relativeFrom="paragraph">
              <wp:posOffset>-28575</wp:posOffset>
            </wp:positionV>
            <wp:extent cx="340360" cy="197485"/>
            <wp:effectExtent l="0" t="0" r="2540" b="0"/>
            <wp:wrapNone/>
            <wp:docPr id="19" name="image18.png" title="画像">
              <a:extLst xmlns:a="http://schemas.openxmlformats.org/drawingml/2006/main">
                <a:ext uri="{FF2B5EF4-FFF2-40B4-BE49-F238E27FC236}">
                  <a16:creationId xmlns:a16="http://schemas.microsoft.com/office/drawing/2014/main" id="{6545E62F-0F9C-4CBB-BE54-681E677BC205}"/>
                </a:ext>
              </a:extLst>
            </wp:docPr>
            <wp:cNvGraphicFramePr/>
            <a:graphic xmlns:a="http://schemas.openxmlformats.org/drawingml/2006/main">
              <a:graphicData uri="http://schemas.openxmlformats.org/drawingml/2006/picture">
                <pic:pic xmlns:pic="http://schemas.openxmlformats.org/drawingml/2006/picture">
                  <pic:nvPicPr>
                    <pic:cNvPr id="3" name="image18.png" title="画像">
                      <a:extLst>
                        <a:ext uri="{FF2B5EF4-FFF2-40B4-BE49-F238E27FC236}">
                          <a16:creationId xmlns:a16="http://schemas.microsoft.com/office/drawing/2014/main" id="{6545E62F-0F9C-4CBB-BE54-681E677BC205}"/>
                        </a:ext>
                      </a:extLst>
                    </pic:cNvPr>
                    <pic:cNvPicPr preferRelativeResize="0"/>
                  </pic:nvPicPr>
                  <pic:blipFill rotWithShape="1">
                    <a:blip r:embed="rId76" cstate="email">
                      <a:extLst>
                        <a:ext uri="{28A0092B-C50C-407E-A947-70E740481C1C}">
                          <a14:useLocalDpi xmlns:a14="http://schemas.microsoft.com/office/drawing/2010/main"/>
                        </a:ext>
                      </a:extLst>
                    </a:blip>
                    <a:srcRect/>
                    <a:stretch/>
                  </pic:blipFill>
                  <pic:spPr>
                    <a:xfrm>
                      <a:off x="0" y="0"/>
                      <a:ext cx="340360" cy="197485"/>
                    </a:xfrm>
                    <a:prstGeom prst="rect">
                      <a:avLst/>
                    </a:prstGeom>
                    <a:noFill/>
                  </pic:spPr>
                </pic:pic>
              </a:graphicData>
            </a:graphic>
            <wp14:sizeRelV relativeFrom="margin">
              <wp14:pctHeight>0</wp14:pctHeight>
            </wp14:sizeRelV>
          </wp:anchor>
        </w:drawing>
      </w:r>
      <w:ins w:id="3376" w:author="Jun Nagashima" w:date="2020-03-31T16:01:00Z">
        <w:r w:rsidR="002F6518">
          <w:t>N</w:t>
        </w:r>
      </w:ins>
      <w:del w:id="3377" w:author="Jun Nagashima" w:date="2020-03-31T16:01:00Z">
        <w:r w:rsidR="00B94430" w:rsidRPr="00301F59" w:rsidDel="002F6518">
          <w:delText>n</w:delText>
        </w:r>
      </w:del>
      <w:r w:rsidR="00B94430" w:rsidRPr="00301F59">
        <w:t xml:space="preserve">ot </w:t>
      </w:r>
      <w:del w:id="3378" w:author="Jun Nagashima" w:date="2020-03-31T16:02:00Z">
        <w:r w:rsidR="00B94430" w:rsidRPr="00301F59" w:rsidDel="002F6518">
          <w:delText xml:space="preserve">share </w:delText>
        </w:r>
      </w:del>
      <w:ins w:id="3379" w:author="Jun Nagashima" w:date="2020-03-31T16:02:00Z">
        <w:r w:rsidR="002F6518">
          <w:t>Sharing</w:t>
        </w:r>
        <w:r w:rsidR="002F6518" w:rsidRPr="00301F59">
          <w:t xml:space="preserve"> </w:t>
        </w:r>
      </w:ins>
      <w:r w:rsidR="00B94430" w:rsidRPr="00301F59">
        <w:t>(</w:t>
      </w:r>
      <w:ins w:id="3380" w:author="Jun Nagashima" w:date="2020-03-31T16:02:00Z">
        <w:r w:rsidR="002F6518">
          <w:t>default</w:t>
        </w:r>
      </w:ins>
      <w:del w:id="3381" w:author="Jun Nagashima" w:date="2020-03-31T16:02:00Z">
        <w:r w:rsidR="00B94430" w:rsidRPr="00301F59" w:rsidDel="002F6518">
          <w:delText>default setting</w:delText>
        </w:r>
      </w:del>
      <w:r w:rsidR="00B94430" w:rsidRPr="00301F59">
        <w:t>):</w:t>
      </w:r>
      <w:ins w:id="3382" w:author="Jun Nagashima" w:date="2020-03-31T16:02:00Z">
        <w:r w:rsidR="002F6518">
          <w:t xml:space="preserve">      </w:t>
        </w:r>
      </w:ins>
      <w:r w:rsidR="00B94430" w:rsidRPr="00301F59">
        <w:t xml:space="preserve"> </w:t>
      </w:r>
      <w:r w:rsidR="00B94430">
        <w:t xml:space="preserve">   </w:t>
      </w:r>
      <w:del w:id="3383" w:author="Jun Nagashima" w:date="2020-03-31T16:02:00Z">
        <w:r w:rsidR="00B94430" w:rsidDel="002F6518">
          <w:delText xml:space="preserve">    </w:delText>
        </w:r>
      </w:del>
      <w:ins w:id="3384" w:author="Jun Nagashima" w:date="2020-03-31T16:02:00Z">
        <w:r w:rsidR="002F6518">
          <w:t xml:space="preserve"> </w:t>
        </w:r>
      </w:ins>
      <w:r w:rsidR="00B94430">
        <w:t xml:space="preserve"> /</w:t>
      </w:r>
      <w:r w:rsidR="00B94430" w:rsidRPr="00301F59">
        <w:t xml:space="preserve"> </w:t>
      </w:r>
      <w:del w:id="3385" w:author="Jun Nagashima" w:date="2020-03-31T16:02:00Z">
        <w:r w:rsidR="00B94430" w:rsidRPr="00301F59" w:rsidDel="002F6518">
          <w:delText>s</w:delText>
        </w:r>
      </w:del>
      <w:ins w:id="3386" w:author="Jun Nagashima" w:date="2020-03-31T16:02:00Z">
        <w:r w:rsidR="002F6518">
          <w:t>S</w:t>
        </w:r>
      </w:ins>
      <w:r w:rsidR="00B94430" w:rsidRPr="00301F59">
        <w:t>har</w:t>
      </w:r>
      <w:ins w:id="3387" w:author="Jun Nagashima" w:date="2020-03-31T16:02:00Z">
        <w:r w:rsidR="002F6518">
          <w:t>ing</w:t>
        </w:r>
      </w:ins>
      <w:del w:id="3388" w:author="Jun Nagashima" w:date="2020-03-31T16:02:00Z">
        <w:r w:rsidR="00B94430" w:rsidRPr="00301F59" w:rsidDel="002F6518">
          <w:delText>e</w:delText>
        </w:r>
      </w:del>
      <w:r w:rsidR="00B94430" w:rsidRPr="00301F59">
        <w:t>:</w:t>
      </w:r>
      <w:r>
        <w:t xml:space="preserve">  </w:t>
      </w:r>
    </w:p>
    <w:p w14:paraId="5F3A19EA" w14:textId="32DFEF21" w:rsidR="002F6518" w:rsidRPr="00301F59" w:rsidRDefault="002F6518" w:rsidP="007F2AD6">
      <w:pPr>
        <w:pStyle w:val="E"/>
      </w:pPr>
    </w:p>
    <w:p w14:paraId="4B365DF5" w14:textId="3061A587" w:rsidR="00B94430" w:rsidDel="002F6518" w:rsidRDefault="00B94430" w:rsidP="00B94430">
      <w:pPr>
        <w:pStyle w:val="E"/>
        <w:rPr>
          <w:del w:id="3389" w:author="Jun Nagashima" w:date="2020-03-31T16:02:00Z"/>
        </w:rPr>
      </w:pPr>
    </w:p>
    <w:p w14:paraId="57C18352" w14:textId="7C58099E" w:rsidR="00B94430" w:rsidRPr="00301F59" w:rsidRDefault="00B94430" w:rsidP="00AF71FB">
      <w:pPr>
        <w:pStyle w:val="E"/>
        <w:numPr>
          <w:ilvl w:val="0"/>
          <w:numId w:val="34"/>
        </w:numPr>
        <w:ind w:left="203" w:hangingChars="100" w:hanging="203"/>
      </w:pPr>
      <w:r w:rsidRPr="00301F59">
        <w:t>Music</w:t>
      </w:r>
      <w:r w:rsidR="00AF71FB">
        <w:t xml:space="preserve">: </w:t>
      </w:r>
      <w:r w:rsidRPr="00301F59">
        <w:t xml:space="preserve">Set to share or not share </w:t>
      </w:r>
      <w:ins w:id="3390" w:author="Jun Nagashima" w:date="2020-03-31T16:04:00Z">
        <w:r w:rsidR="002F40B8">
          <w:t xml:space="preserve">locally stored </w:t>
        </w:r>
      </w:ins>
      <w:r w:rsidRPr="00301F59">
        <w:t>music</w:t>
      </w:r>
      <w:ins w:id="3391" w:author="Jun Nagashima" w:date="2020-03-31T16:04:00Z">
        <w:r w:rsidR="002F40B8">
          <w:t>.</w:t>
        </w:r>
      </w:ins>
      <w:del w:id="3392" w:author="Jun Nagashima" w:date="2020-03-31T16:04:00Z">
        <w:r w:rsidRPr="00301F59" w:rsidDel="002F40B8">
          <w:delText xml:space="preserve"> on the device.</w:delText>
        </w:r>
      </w:del>
      <w:r w:rsidRPr="00301F59">
        <w:t xml:space="preserve"> </w:t>
      </w:r>
      <w:r w:rsidR="00E515DD">
        <w:t xml:space="preserve"> </w:t>
      </w:r>
    </w:p>
    <w:p w14:paraId="74699CFD" w14:textId="2B2A9B97" w:rsidR="00AF71FB" w:rsidRDefault="00B94430" w:rsidP="00AF71FB">
      <w:pPr>
        <w:pStyle w:val="E"/>
        <w:numPr>
          <w:ilvl w:val="0"/>
          <w:numId w:val="34"/>
        </w:numPr>
        <w:ind w:left="203" w:hangingChars="100" w:hanging="203"/>
      </w:pPr>
      <w:r w:rsidRPr="00301F59">
        <w:t>Video</w:t>
      </w:r>
      <w:r w:rsidR="00AF71FB">
        <w:t xml:space="preserve">: </w:t>
      </w:r>
      <w:r w:rsidR="00AF71FB" w:rsidRPr="00AF71FB">
        <w:t xml:space="preserve">Set to share or not share </w:t>
      </w:r>
      <w:ins w:id="3393" w:author="Jun Nagashima" w:date="2020-03-31T16:04:00Z">
        <w:r w:rsidR="002F40B8">
          <w:t>locally stored</w:t>
        </w:r>
      </w:ins>
      <w:del w:id="3394" w:author="Jun Nagashima" w:date="2020-03-31T16:04:00Z">
        <w:r w:rsidR="00AF71FB" w:rsidRPr="00AF71FB" w:rsidDel="002F40B8">
          <w:delText>the</w:delText>
        </w:r>
      </w:del>
      <w:r w:rsidR="00AF71FB" w:rsidRPr="00AF71FB">
        <w:t xml:space="preserve"> video</w:t>
      </w:r>
      <w:ins w:id="3395" w:author="Jun Nagashima" w:date="2020-03-31T16:04:00Z">
        <w:r w:rsidR="002F40B8">
          <w:t>.</w:t>
        </w:r>
      </w:ins>
      <w:del w:id="3396" w:author="Jun Nagashima" w:date="2020-03-31T16:04:00Z">
        <w:r w:rsidR="00AF71FB" w:rsidRPr="00AF71FB" w:rsidDel="002F40B8">
          <w:delText xml:space="preserve"> in the</w:delText>
        </w:r>
        <w:r w:rsidR="00E515DD" w:rsidDel="002F40B8">
          <w:rPr>
            <w:rFonts w:hint="eastAsia"/>
          </w:rPr>
          <w:delText xml:space="preserve"> </w:delText>
        </w:r>
        <w:r w:rsidR="00AF71FB" w:rsidRPr="00AF71FB" w:rsidDel="002F40B8">
          <w:delText>device.</w:delText>
        </w:r>
        <w:r w:rsidR="00E515DD" w:rsidDel="002F40B8">
          <w:delText xml:space="preserve"> </w:delText>
        </w:r>
      </w:del>
      <w:r w:rsidR="00E515DD">
        <w:t xml:space="preserve"> </w:t>
      </w:r>
    </w:p>
    <w:p w14:paraId="2B60C525" w14:textId="77777777" w:rsidR="002F40B8" w:rsidRDefault="00AF71FB" w:rsidP="007F2AD6">
      <w:pPr>
        <w:pStyle w:val="E"/>
        <w:numPr>
          <w:ilvl w:val="0"/>
          <w:numId w:val="34"/>
        </w:numPr>
        <w:ind w:left="203" w:hangingChars="100" w:hanging="203"/>
        <w:rPr>
          <w:ins w:id="3397" w:author="Jun Nagashima" w:date="2020-03-31T16:05:00Z"/>
        </w:rPr>
      </w:pPr>
      <w:r>
        <w:t xml:space="preserve">Photo: </w:t>
      </w:r>
      <w:r w:rsidRPr="00AF71FB">
        <w:t xml:space="preserve">Set to share or not share </w:t>
      </w:r>
      <w:ins w:id="3398" w:author="Jun Nagashima" w:date="2020-03-31T16:04:00Z">
        <w:r w:rsidR="002F40B8">
          <w:t xml:space="preserve">locally stored </w:t>
        </w:r>
      </w:ins>
      <w:r w:rsidRPr="00AF71FB">
        <w:t>photo</w:t>
      </w:r>
      <w:ins w:id="3399" w:author="Jun Nagashima" w:date="2020-03-31T16:05:00Z">
        <w:r w:rsidR="002F40B8">
          <w:t>.</w:t>
        </w:r>
      </w:ins>
      <w:r w:rsidRPr="00AF71FB">
        <w:t xml:space="preserve"> </w:t>
      </w:r>
    </w:p>
    <w:p w14:paraId="0D218B93" w14:textId="2B4CD70E" w:rsidR="007F2AD6" w:rsidRDefault="00AF71FB">
      <w:pPr>
        <w:pStyle w:val="E"/>
        <w:ind w:left="203"/>
      </w:pPr>
      <w:del w:id="3400" w:author="Jun Nagashima" w:date="2020-03-31T16:05:00Z">
        <w:r w:rsidRPr="00AF71FB" w:rsidDel="002F40B8">
          <w:delText>in</w:delText>
        </w:r>
      </w:del>
      <w:r w:rsidRPr="00AF71FB">
        <w:t xml:space="preserve"> </w:t>
      </w:r>
      <w:del w:id="3401" w:author="Jun Nagashima" w:date="2020-03-31T16:05:00Z">
        <w:r w:rsidRPr="00AF71FB" w:rsidDel="002F40B8">
          <w:delText>the devic</w:delText>
        </w:r>
        <w:r w:rsidR="00B77C50" w:rsidDel="002F40B8">
          <w:delText>.</w:delText>
        </w:r>
      </w:del>
      <w:r w:rsidR="00B77C50">
        <w:t xml:space="preserve"> </w:t>
      </w:r>
    </w:p>
    <w:p w14:paraId="3DE30589" w14:textId="070ECEDD" w:rsidR="00733938" w:rsidRDefault="00733938" w:rsidP="00733938">
      <w:pPr>
        <w:pStyle w:val="E"/>
        <w:ind w:left="203"/>
      </w:pPr>
    </w:p>
    <w:p w14:paraId="5E229FE4" w14:textId="77777777" w:rsidR="00733938" w:rsidRDefault="00733938" w:rsidP="00733938">
      <w:pPr>
        <w:pStyle w:val="E"/>
        <w:ind w:left="203"/>
      </w:pPr>
    </w:p>
    <w:p w14:paraId="46691151" w14:textId="799493D0" w:rsidR="00AF71FB" w:rsidRPr="00270911" w:rsidRDefault="00AF71FB" w:rsidP="00AF71FB">
      <w:pPr>
        <w:spacing w:line="16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1B8FB776" w14:textId="01427C64" w:rsidR="00AF71FB" w:rsidRDefault="00AF71FB" w:rsidP="00361A61">
      <w:pPr>
        <w:pStyle w:val="Heading3"/>
      </w:pPr>
      <w:bookmarkStart w:id="3402" w:name="_Device_Setting"/>
      <w:bookmarkEnd w:id="3402"/>
      <w:r>
        <w:t xml:space="preserve">Device Setting    </w:t>
      </w:r>
      <w:r w:rsidRPr="001E249E">
        <w:t xml:space="preserve">                </w:t>
      </w:r>
      <w:r>
        <w:t xml:space="preserve">               </w:t>
      </w:r>
    </w:p>
    <w:p w14:paraId="737DED99" w14:textId="3B238A42" w:rsidR="00AF71FB" w:rsidRDefault="00AF71FB" w:rsidP="00AF71FB">
      <w:pPr>
        <w:ind w:left="61" w:hangingChars="30" w:hanging="61"/>
        <w:rPr>
          <w:rFonts w:ascii="Arial" w:hAnsi="Arial" w:cs="Arial"/>
          <w:b/>
          <w:sz w:val="20"/>
          <w:szCs w:val="20"/>
        </w:rPr>
      </w:pPr>
      <w:r w:rsidRPr="00827DB5">
        <w:rPr>
          <w:rFonts w:ascii="Arial" w:hAnsi="Arial" w:cs="Arial"/>
          <w:b/>
          <w:sz w:val="20"/>
          <w:szCs w:val="20"/>
        </w:rPr>
        <w:t>Touch</w:t>
      </w:r>
      <w:r>
        <w:rPr>
          <w:rFonts w:ascii="Arial" w:hAnsi="Arial" w:cs="Arial"/>
          <w:b/>
          <w:sz w:val="20"/>
          <w:szCs w:val="20"/>
        </w:rPr>
        <w:t xml:space="preserve"> [Device Setting] </w:t>
      </w:r>
      <w:r w:rsidRPr="00827DB5">
        <w:rPr>
          <w:rFonts w:ascii="Arial" w:hAnsi="Arial" w:cs="Arial"/>
          <w:b/>
          <w:sz w:val="20"/>
          <w:szCs w:val="20"/>
        </w:rPr>
        <w:t>o</w:t>
      </w:r>
      <w:ins w:id="3403" w:author="Jun Nagashima" w:date="2020-03-31T16:06:00Z">
        <w:r w:rsidR="002F40B8">
          <w:rPr>
            <w:rFonts w:ascii="Arial" w:hAnsi="Arial" w:cs="Arial"/>
            <w:b/>
            <w:sz w:val="20"/>
            <w:szCs w:val="20"/>
          </w:rPr>
          <w:t>n</w:t>
        </w:r>
      </w:ins>
      <w:del w:id="3404" w:author="Jun Nagashima" w:date="2020-03-31T16:06:00Z">
        <w:r w:rsidRPr="00827DB5" w:rsidDel="002F40B8">
          <w:rPr>
            <w:rFonts w:ascii="Arial" w:hAnsi="Arial" w:cs="Arial"/>
            <w:b/>
            <w:sz w:val="20"/>
            <w:szCs w:val="20"/>
          </w:rPr>
          <w:delText>f</w:delText>
        </w:r>
      </w:del>
      <w:r w:rsidRPr="00827DB5">
        <w:rPr>
          <w:rFonts w:ascii="Arial" w:hAnsi="Arial" w:cs="Arial"/>
          <w:b/>
          <w:sz w:val="20"/>
          <w:szCs w:val="20"/>
        </w:rPr>
        <w:t xml:space="preserve"> </w:t>
      </w:r>
      <w:r>
        <w:rPr>
          <w:rFonts w:ascii="Arial" w:hAnsi="Arial" w:cs="Arial"/>
          <w:b/>
          <w:sz w:val="20"/>
          <w:szCs w:val="20"/>
        </w:rPr>
        <w:t xml:space="preserve">Main </w:t>
      </w:r>
      <w:del w:id="3405" w:author="Jun Nagashima" w:date="2020-03-31T16:06:00Z">
        <w:r w:rsidDel="002F40B8">
          <w:rPr>
            <w:rFonts w:ascii="Arial" w:hAnsi="Arial" w:cs="Arial"/>
            <w:b/>
            <w:sz w:val="20"/>
            <w:szCs w:val="20"/>
          </w:rPr>
          <w:delText>m</w:delText>
        </w:r>
      </w:del>
      <w:ins w:id="3406" w:author="Jun Nagashima" w:date="2020-03-31T16:06:00Z">
        <w:r w:rsidR="002F40B8">
          <w:rPr>
            <w:rFonts w:ascii="Arial" w:hAnsi="Arial" w:cs="Arial"/>
            <w:b/>
            <w:sz w:val="20"/>
            <w:szCs w:val="20"/>
          </w:rPr>
          <w:t>M</w:t>
        </w:r>
      </w:ins>
      <w:r>
        <w:rPr>
          <w:rFonts w:ascii="Arial" w:hAnsi="Arial" w:cs="Arial"/>
          <w:b/>
          <w:sz w:val="20"/>
          <w:szCs w:val="20"/>
        </w:rPr>
        <w:t>enu</w:t>
      </w:r>
      <w:r w:rsidRPr="00827DB5">
        <w:rPr>
          <w:rFonts w:ascii="Arial" w:hAnsi="Arial" w:cs="Arial"/>
          <w:b/>
          <w:sz w:val="20"/>
          <w:szCs w:val="20"/>
        </w:rPr>
        <w:t>.</w:t>
      </w:r>
      <w:r>
        <w:rPr>
          <w:rFonts w:ascii="Arial" w:hAnsi="Arial" w:cs="Arial"/>
          <w:b/>
          <w:sz w:val="20"/>
          <w:szCs w:val="20"/>
        </w:rPr>
        <w:t xml:space="preserve">  </w:t>
      </w:r>
    </w:p>
    <w:p w14:paraId="1E47CC42" w14:textId="77777777" w:rsidR="00AF71FB" w:rsidRPr="00AF71FB" w:rsidRDefault="00AF71FB" w:rsidP="00AF71FB">
      <w:pPr>
        <w:pStyle w:val="E"/>
      </w:pPr>
    </w:p>
    <w:p w14:paraId="61D7B948" w14:textId="77777777" w:rsidR="000C0EAA" w:rsidRDefault="000C0EAA" w:rsidP="000C0EAA">
      <w:pPr>
        <w:pStyle w:val="E"/>
      </w:pPr>
      <w:r>
        <w:t>Register/edit the device name and device icon.</w:t>
      </w:r>
    </w:p>
    <w:p w14:paraId="1E75AE2B" w14:textId="0F648E84" w:rsidR="000C0EAA" w:rsidRDefault="000C0EAA" w:rsidP="00B77C50">
      <w:pPr>
        <w:pStyle w:val="E"/>
      </w:pPr>
      <w:r>
        <w:t>The registered device name and icon are shared between connected devices.</w:t>
      </w:r>
      <w:r w:rsidR="00B77C50">
        <w:t xml:space="preserve"> </w:t>
      </w:r>
    </w:p>
    <w:p w14:paraId="721EC9EF" w14:textId="77777777" w:rsidR="007F2AD6" w:rsidRPr="00AB1A61" w:rsidRDefault="007F2AD6" w:rsidP="00AF71FB">
      <w:pPr>
        <w:pStyle w:val="E"/>
      </w:pPr>
    </w:p>
    <w:p w14:paraId="2235D8F3" w14:textId="304810DF" w:rsidR="007F2AD6" w:rsidRDefault="00AB1A61" w:rsidP="007F2AD6">
      <w:pPr>
        <w:spacing w:line="300" w:lineRule="exact"/>
      </w:pPr>
      <w:r>
        <w:rPr>
          <w:noProof/>
        </w:rPr>
        <mc:AlternateContent>
          <mc:Choice Requires="wpg">
            <w:drawing>
              <wp:anchor distT="0" distB="0" distL="114300" distR="114300" simplePos="0" relativeHeight="251674624" behindDoc="0" locked="0" layoutInCell="1" allowOverlap="1" wp14:anchorId="7E9A04CB" wp14:editId="0476DF5F">
                <wp:simplePos x="0" y="0"/>
                <wp:positionH relativeFrom="column">
                  <wp:posOffset>173355</wp:posOffset>
                </wp:positionH>
                <wp:positionV relativeFrom="paragraph">
                  <wp:posOffset>183461</wp:posOffset>
                </wp:positionV>
                <wp:extent cx="1995907" cy="3599815"/>
                <wp:effectExtent l="0" t="0" r="4445" b="635"/>
                <wp:wrapNone/>
                <wp:docPr id="933" name="グループ化 933"/>
                <wp:cNvGraphicFramePr/>
                <a:graphic xmlns:a="http://schemas.openxmlformats.org/drawingml/2006/main">
                  <a:graphicData uri="http://schemas.microsoft.com/office/word/2010/wordprocessingGroup">
                    <wpg:wgp>
                      <wpg:cNvGrpSpPr/>
                      <wpg:grpSpPr>
                        <a:xfrm>
                          <a:off x="0" y="0"/>
                          <a:ext cx="1995907" cy="3599815"/>
                          <a:chOff x="0" y="0"/>
                          <a:chExt cx="1995907" cy="3599815"/>
                        </a:xfrm>
                      </wpg:grpSpPr>
                      <pic:pic xmlns:pic="http://schemas.openxmlformats.org/drawingml/2006/picture">
                        <pic:nvPicPr>
                          <pic:cNvPr id="167" name="図 167"/>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2430" cy="3599815"/>
                          </a:xfrm>
                          <a:prstGeom prst="rect">
                            <a:avLst/>
                          </a:prstGeom>
                          <a:noFill/>
                          <a:ln>
                            <a:noFill/>
                          </a:ln>
                        </pic:spPr>
                      </pic:pic>
                      <wpg:grpSp>
                        <wpg:cNvPr id="21" name="グループ化 21"/>
                        <wpg:cNvGrpSpPr/>
                        <wpg:grpSpPr>
                          <a:xfrm>
                            <a:off x="1127573" y="645128"/>
                            <a:ext cx="676275" cy="45085"/>
                            <a:chOff x="0" y="0"/>
                            <a:chExt cx="753835" cy="45719"/>
                          </a:xfrm>
                        </wpg:grpSpPr>
                        <wps:wsp>
                          <wps:cNvPr id="22" name="正方形/長方形 22"/>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直線コネクタ 2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4" name="テキスト ボックス 24"/>
                        <wps:cNvSpPr txBox="1"/>
                        <wps:spPr>
                          <a:xfrm>
                            <a:off x="1789532" y="577811"/>
                            <a:ext cx="206375" cy="194310"/>
                          </a:xfrm>
                          <a:prstGeom prst="rect">
                            <a:avLst/>
                          </a:prstGeom>
                          <a:noFill/>
                          <a:ln w="6350">
                            <a:noFill/>
                          </a:ln>
                        </wps:spPr>
                        <wps:txbx>
                          <w:txbxContent>
                            <w:p w14:paraId="7E11D4BC" w14:textId="752742CA" w:rsidR="007064D5" w:rsidRPr="00AB1A61" w:rsidRDefault="007064D5" w:rsidP="00AB1A61">
                              <w:pPr>
                                <w:pStyle w:val="ListParagraph"/>
                                <w:numPr>
                                  <w:ilvl w:val="0"/>
                                  <w:numId w:val="36"/>
                                </w:numPr>
                                <w:spacing w:line="240" w:lineRule="exact"/>
                                <w:ind w:leftChars="0"/>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5" name="グループ化 25"/>
                        <wpg:cNvGrpSpPr/>
                        <wpg:grpSpPr>
                          <a:xfrm>
                            <a:off x="1015377" y="1121963"/>
                            <a:ext cx="788035" cy="45085"/>
                            <a:chOff x="0" y="0"/>
                            <a:chExt cx="753835" cy="45719"/>
                          </a:xfrm>
                        </wpg:grpSpPr>
                        <wps:wsp>
                          <wps:cNvPr id="26" name="正方形/長方形 26"/>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直線コネクタ 31"/>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928" name="テキスト ボックス 928"/>
                        <wps:cNvSpPr txBox="1"/>
                        <wps:spPr>
                          <a:xfrm>
                            <a:off x="1789532" y="1054645"/>
                            <a:ext cx="206375" cy="194310"/>
                          </a:xfrm>
                          <a:prstGeom prst="rect">
                            <a:avLst/>
                          </a:prstGeom>
                          <a:noFill/>
                          <a:ln w="6350">
                            <a:noFill/>
                          </a:ln>
                        </wps:spPr>
                        <wps:txbx>
                          <w:txbxContent>
                            <w:p w14:paraId="76BC0ACB" w14:textId="77777777" w:rsidR="007064D5" w:rsidRPr="00AB1A61" w:rsidRDefault="007064D5" w:rsidP="001A7FB6">
                              <w:pPr>
                                <w:numPr>
                                  <w:ilvl w:val="0"/>
                                  <w:numId w:val="1"/>
                                </w:numPr>
                                <w:spacing w:line="240" w:lineRule="exac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29" name="グループ化 929"/>
                        <wpg:cNvGrpSpPr/>
                        <wpg:grpSpPr>
                          <a:xfrm>
                            <a:off x="908791" y="1828800"/>
                            <a:ext cx="883479" cy="45719"/>
                            <a:chOff x="0" y="0"/>
                            <a:chExt cx="753835" cy="45719"/>
                          </a:xfrm>
                        </wpg:grpSpPr>
                        <wps:wsp>
                          <wps:cNvPr id="930" name="正方形/長方形 930"/>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直線コネクタ 931"/>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932" name="テキスト ボックス 932"/>
                        <wps:cNvSpPr txBox="1"/>
                        <wps:spPr>
                          <a:xfrm>
                            <a:off x="1778312" y="1767092"/>
                            <a:ext cx="206375" cy="194310"/>
                          </a:xfrm>
                          <a:prstGeom prst="rect">
                            <a:avLst/>
                          </a:prstGeom>
                          <a:noFill/>
                          <a:ln w="6350">
                            <a:noFill/>
                          </a:ln>
                        </wps:spPr>
                        <wps:txbx>
                          <w:txbxContent>
                            <w:p w14:paraId="55B3D115" w14:textId="77777777" w:rsidR="007064D5" w:rsidRPr="00AB1A61" w:rsidRDefault="007064D5" w:rsidP="001A7FB6">
                              <w:pPr>
                                <w:numPr>
                                  <w:ilvl w:val="0"/>
                                  <w:numId w:val="1"/>
                                </w:numPr>
                                <w:spacing w:line="240" w:lineRule="exac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E9A04CB" id="グループ化 933" o:spid="_x0000_s1203" style="position:absolute;left:0;text-align:left;margin-left:13.65pt;margin-top:14.45pt;width:157.15pt;height:283.45pt;z-index:251674624" coordsize="19959,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">
                <v:shape id="図 167" o:spid="_x0000_s1204" type="#_x0000_t75" style="position:absolute;width:16624;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">
                  <v:imagedata r:id="rId78" o:title=""/>
                </v:shape>
                <v:group id="グループ化 21" o:spid="_x0000_s1205" style="position:absolute;left:11275;top:6451;width:6763;height:451"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正方形/長方形 22" o:spid="_x0000_s1206"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" fillcolor="white [3212]" strokecolor="black [3213]"/>
                  <v:line id="直線コネクタ 23" o:spid="_x0000_s1207"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" strokecolor="black [3200]" strokeweight="1.5pt">
                    <v:stroke joinstyle="miter"/>
                  </v:line>
                </v:group>
                <v:shape id="テキスト ボックス 24" o:spid="_x0000_s1208" type="#_x0000_t202" style="position:absolute;left:17895;top:5778;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7E11D4BC" w14:textId="752742CA" w:rsidR="007064D5" w:rsidRPr="00AB1A61" w:rsidRDefault="007064D5" w:rsidP="00AB1A61">
                        <w:pPr>
                          <w:pStyle w:val="ListParagraph"/>
                          <w:numPr>
                            <w:ilvl w:val="0"/>
                            <w:numId w:val="36"/>
                          </w:numPr>
                          <w:spacing w:line="240" w:lineRule="exact"/>
                          <w:ind w:leftChars="0"/>
                          <w:rPr>
                            <w:sz w:val="20"/>
                            <w:szCs w:val="20"/>
                          </w:rPr>
                        </w:pPr>
                      </w:p>
                    </w:txbxContent>
                  </v:textbox>
                </v:shape>
                <v:group id="グループ化 25" o:spid="_x0000_s1209" style="position:absolute;left:10153;top:11219;width:7881;height:451"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正方形/長方形 26" o:spid="_x0000_s1210"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" fillcolor="white [3212]" strokecolor="black [3213]"/>
                  <v:line id="直線コネクタ 31" o:spid="_x0000_s1211"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" strokecolor="black [3200]" strokeweight="1.5pt">
                    <v:stroke joinstyle="miter"/>
                  </v:line>
                </v:group>
                <v:shape id="テキスト ボックス 928" o:spid="_x0000_s1212" type="#_x0000_t202" style="position:absolute;left:17895;top:10546;width:2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" filled="f" stroked="f" strokeweight=".5pt">
                  <v:textbox inset="0,0,0,0">
                    <w:txbxContent>
                      <w:p w14:paraId="76BC0ACB" w14:textId="77777777" w:rsidR="007064D5" w:rsidRPr="00AB1A61" w:rsidRDefault="007064D5" w:rsidP="001A7FB6">
                        <w:pPr>
                          <w:numPr>
                            <w:ilvl w:val="0"/>
                            <w:numId w:val="1"/>
                          </w:numPr>
                          <w:spacing w:line="240" w:lineRule="exact"/>
                          <w:rPr>
                            <w:sz w:val="20"/>
                            <w:szCs w:val="20"/>
                          </w:rPr>
                        </w:pPr>
                      </w:p>
                    </w:txbxContent>
                  </v:textbox>
                </v:shape>
                <v:group id="グループ化 929" o:spid="_x0000_s1213" style="position:absolute;left:9087;top:18288;width:8835;height:457" coordsize="75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正方形/長方形 930" o:spid="_x0000_s1214"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" fillcolor="white [3212]" strokecolor="black [3213]"/>
                  <v:line id="直線コネクタ 931" o:spid="_x0000_s1215"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" strokecolor="black [3200]" strokeweight="1.5pt">
                    <v:stroke joinstyle="miter"/>
                  </v:line>
                </v:group>
                <v:shape id="テキスト ボックス 932" o:spid="_x0000_s1216" type="#_x0000_t202" style="position:absolute;left:17783;top:17670;width:2063;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VJ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iPoPfM+kI6NUPAAAA//8DAFBLAQItABQABgAIAAAAIQDb4fbL7gAAAIUBAAATAAAAAAAA&#10;AAAAAAAAAAAAAABbQ29udGVudF9UeXBlc10ueG1sUEsBAi0AFAAGAAgAAAAhAFr0LFu/AAAAFQEA&#10;AAsAAAAAAAAAAAAAAAAAHwEAAF9yZWxzLy5yZWxzUEsBAi0AFAAGAAgAAAAhABeNZUnHAAAA3AAA&#10;AA8AAAAAAAAAAAAAAAAABwIAAGRycy9kb3ducmV2LnhtbFBLBQYAAAAAAwADALcAAAD7AgAAAAA=&#10;" filled="f" stroked="f" strokeweight=".5pt">
                  <v:textbox inset="0,0,0,0">
                    <w:txbxContent>
                      <w:p w14:paraId="55B3D115" w14:textId="77777777" w:rsidR="007064D5" w:rsidRPr="00AB1A61" w:rsidRDefault="007064D5" w:rsidP="001A7FB6">
                        <w:pPr>
                          <w:numPr>
                            <w:ilvl w:val="0"/>
                            <w:numId w:val="1"/>
                          </w:numPr>
                          <w:spacing w:line="240" w:lineRule="exact"/>
                          <w:rPr>
                            <w:sz w:val="20"/>
                            <w:szCs w:val="20"/>
                          </w:rPr>
                        </w:pPr>
                      </w:p>
                    </w:txbxContent>
                  </v:textbox>
                </v:shape>
              </v:group>
            </w:pict>
          </mc:Fallback>
        </mc:AlternateContent>
      </w:r>
      <w:r w:rsidR="007F2AD6" w:rsidRPr="00790178">
        <w:rPr>
          <w:rFonts w:ascii="Arial" w:hAnsi="Arial" w:cs="Arial" w:hint="eastAsia"/>
          <w:b/>
          <w:szCs w:val="20"/>
        </w:rPr>
        <w:t>■</w:t>
      </w:r>
      <w:r w:rsidR="007F2AD6">
        <w:rPr>
          <w:rFonts w:ascii="Arial" w:hAnsi="Arial" w:cs="Arial"/>
          <w:b/>
          <w:sz w:val="20"/>
          <w:szCs w:val="20"/>
        </w:rPr>
        <w:t>Device Setting Screen</w:t>
      </w:r>
    </w:p>
    <w:p w14:paraId="05B73DCC" w14:textId="6DD98E78" w:rsidR="00AB1A61" w:rsidRDefault="00AB1A61" w:rsidP="00AB1A61">
      <w:pPr>
        <w:pStyle w:val="E"/>
        <w:ind w:leftChars="1283" w:left="3113"/>
      </w:pPr>
    </w:p>
    <w:p w14:paraId="2B66602B" w14:textId="77777777" w:rsidR="00AB1A61" w:rsidRDefault="00AB1A61" w:rsidP="00AB1A61">
      <w:pPr>
        <w:pStyle w:val="E"/>
        <w:ind w:leftChars="1283" w:left="3113"/>
      </w:pPr>
    </w:p>
    <w:p w14:paraId="15FFE57E" w14:textId="57BC0903" w:rsidR="00AB1A61" w:rsidRDefault="00AB1A61" w:rsidP="00AB1A61">
      <w:pPr>
        <w:pStyle w:val="E"/>
        <w:ind w:leftChars="1283" w:left="3113"/>
      </w:pPr>
    </w:p>
    <w:p w14:paraId="63B2954C" w14:textId="0CDA0F9C" w:rsidR="00AB1A61" w:rsidRDefault="00AB1A61" w:rsidP="00AB1A61">
      <w:pPr>
        <w:pStyle w:val="E"/>
        <w:ind w:leftChars="1283" w:left="3113"/>
      </w:pPr>
    </w:p>
    <w:p w14:paraId="24959922" w14:textId="1A206F71" w:rsidR="00AB1A61" w:rsidRDefault="00AB1A61" w:rsidP="00AB1A61">
      <w:pPr>
        <w:pStyle w:val="E"/>
        <w:ind w:leftChars="1283" w:left="3113"/>
      </w:pPr>
    </w:p>
    <w:p w14:paraId="695FFD77" w14:textId="228BC002" w:rsidR="00AB1A61" w:rsidRDefault="00AB1A61" w:rsidP="00AB1A61">
      <w:pPr>
        <w:pStyle w:val="E"/>
        <w:ind w:leftChars="1283" w:left="3113"/>
      </w:pPr>
    </w:p>
    <w:p w14:paraId="6651D747" w14:textId="6CBCB4BA" w:rsidR="00AB1A61" w:rsidRDefault="00AB1A61" w:rsidP="00AB1A61">
      <w:pPr>
        <w:pStyle w:val="E"/>
        <w:ind w:leftChars="1283" w:left="3113"/>
      </w:pPr>
    </w:p>
    <w:p w14:paraId="1E6E4007" w14:textId="069B1B26" w:rsidR="00AB1A61" w:rsidRDefault="00AB1A61" w:rsidP="00AB1A61">
      <w:pPr>
        <w:pStyle w:val="E"/>
        <w:ind w:leftChars="1283" w:left="3113"/>
      </w:pPr>
    </w:p>
    <w:p w14:paraId="076D22AD" w14:textId="00D7FE39" w:rsidR="00AB1A61" w:rsidRDefault="00AB1A61" w:rsidP="00AB1A61">
      <w:pPr>
        <w:pStyle w:val="E"/>
        <w:ind w:leftChars="1283" w:left="3113"/>
      </w:pPr>
    </w:p>
    <w:p w14:paraId="79408D19" w14:textId="3C71E15C" w:rsidR="00AB1A61" w:rsidRDefault="00AB1A61" w:rsidP="00AB1A61">
      <w:pPr>
        <w:pStyle w:val="E"/>
        <w:ind w:leftChars="1283" w:left="3113"/>
      </w:pPr>
    </w:p>
    <w:p w14:paraId="77DF4D60" w14:textId="4CA85C9A" w:rsidR="00AB1A61" w:rsidRDefault="00AB1A61" w:rsidP="00AB1A61">
      <w:pPr>
        <w:pStyle w:val="E"/>
        <w:ind w:leftChars="1283" w:left="3113"/>
      </w:pPr>
    </w:p>
    <w:p w14:paraId="71F55C2E" w14:textId="7041C86C" w:rsidR="00AB1A61" w:rsidRDefault="00AB1A61" w:rsidP="00AB1A61">
      <w:pPr>
        <w:pStyle w:val="E"/>
        <w:ind w:leftChars="1283" w:left="3113"/>
      </w:pPr>
    </w:p>
    <w:p w14:paraId="2585AD58" w14:textId="40D3BD02" w:rsidR="00AB1A61" w:rsidRDefault="00AB1A61" w:rsidP="00AB1A61">
      <w:pPr>
        <w:pStyle w:val="E"/>
        <w:ind w:leftChars="1283" w:left="3113"/>
      </w:pPr>
    </w:p>
    <w:p w14:paraId="1606DE2E" w14:textId="20864622" w:rsidR="00AB1A61" w:rsidRDefault="00AB1A61" w:rsidP="00AB1A61">
      <w:pPr>
        <w:pStyle w:val="E"/>
        <w:ind w:leftChars="1283" w:left="3113"/>
      </w:pPr>
    </w:p>
    <w:p w14:paraId="5A3D3B66" w14:textId="77777777" w:rsidR="00AB1A61" w:rsidRDefault="00AB1A61" w:rsidP="00AB1A61">
      <w:pPr>
        <w:pStyle w:val="E"/>
        <w:ind w:leftChars="1283" w:left="3113"/>
      </w:pPr>
    </w:p>
    <w:p w14:paraId="070D1A42" w14:textId="3C9886E4" w:rsidR="00AB1A61" w:rsidRDefault="00AB1A61" w:rsidP="00AB1A61">
      <w:pPr>
        <w:pStyle w:val="E"/>
        <w:ind w:leftChars="1283" w:left="3113"/>
      </w:pPr>
      <w:r w:rsidRPr="00790178">
        <w:rPr>
          <w:rFonts w:hint="eastAsia"/>
          <w:b/>
        </w:rPr>
        <w:t>■</w:t>
      </w:r>
      <w:r>
        <w:rPr>
          <w:b/>
        </w:rPr>
        <w:t>Icon setting screen</w:t>
      </w:r>
    </w:p>
    <w:p w14:paraId="6A4F20C1" w14:textId="1C9C69C9" w:rsidR="00AB1A61" w:rsidRDefault="00AB1A61" w:rsidP="00AB1A61">
      <w:pPr>
        <w:pStyle w:val="E"/>
        <w:ind w:leftChars="1283" w:left="3113"/>
      </w:pPr>
      <w:r w:rsidRPr="009039DE">
        <w:rPr>
          <w:rFonts w:eastAsia="Arial Unicode MS"/>
        </w:rPr>
        <w:drawing>
          <wp:anchor distT="0" distB="0" distL="114300" distR="114300" simplePos="0" relativeHeight="251599872" behindDoc="0" locked="0" layoutInCell="1" allowOverlap="1" wp14:anchorId="0479385F" wp14:editId="5F63F3CF">
            <wp:simplePos x="0" y="0"/>
            <wp:positionH relativeFrom="margin">
              <wp:posOffset>5959233</wp:posOffset>
            </wp:positionH>
            <wp:positionV relativeFrom="paragraph">
              <wp:posOffset>76601</wp:posOffset>
            </wp:positionV>
            <wp:extent cx="1178062" cy="1088167"/>
            <wp:effectExtent l="0" t="0" r="3175" b="0"/>
            <wp:wrapNone/>
            <wp:docPr id="164" name="image17.png" title="画像">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picture">
                <pic:pic xmlns:pic="http://schemas.openxmlformats.org/drawingml/2006/picture">
                  <pic:nvPicPr>
                    <pic:cNvPr id="3" name="image17.png" title="画像">
                      <a:extLst>
                        <a:ext uri="{FF2B5EF4-FFF2-40B4-BE49-F238E27FC236}">
                          <a16:creationId xmlns:a16="http://schemas.microsoft.com/office/drawing/2014/main" id="{00000000-0008-0000-0800-000003000000}"/>
                        </a:ext>
                      </a:extLst>
                    </pic:cNvPr>
                    <pic:cNvPicPr preferRelativeResize="0"/>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1196597" cy="11052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75094" w14:textId="004B2D30" w:rsidR="00AB1A61" w:rsidRDefault="00AB1A61" w:rsidP="00AB1A61">
      <w:pPr>
        <w:pStyle w:val="E"/>
        <w:ind w:leftChars="1283" w:left="3113"/>
      </w:pPr>
    </w:p>
    <w:p w14:paraId="5F1141CF" w14:textId="361A3586" w:rsidR="00AB1A61" w:rsidRDefault="00AB1A61" w:rsidP="00AB1A61">
      <w:pPr>
        <w:pStyle w:val="E"/>
        <w:ind w:leftChars="1283" w:left="3113"/>
      </w:pPr>
    </w:p>
    <w:p w14:paraId="47302FAB" w14:textId="1EA180F9" w:rsidR="00AB1A61" w:rsidRDefault="00AB1A61" w:rsidP="00AB1A61">
      <w:pPr>
        <w:pStyle w:val="E"/>
        <w:ind w:leftChars="1283" w:left="3113"/>
      </w:pPr>
    </w:p>
    <w:p w14:paraId="34DD9FBB" w14:textId="3545A984" w:rsidR="00AB1A61" w:rsidRDefault="00AB1A61" w:rsidP="00AB1A61">
      <w:pPr>
        <w:pStyle w:val="E"/>
        <w:ind w:leftChars="1283" w:left="3113"/>
      </w:pPr>
    </w:p>
    <w:p w14:paraId="4C850BF6" w14:textId="2728C27F" w:rsidR="00AB1A61" w:rsidRDefault="00AB1A61" w:rsidP="00AB1A61">
      <w:pPr>
        <w:pStyle w:val="E"/>
        <w:ind w:leftChars="1283" w:left="3113"/>
      </w:pPr>
    </w:p>
    <w:p w14:paraId="61BA4BB7" w14:textId="42F7938E" w:rsidR="00AB1A61" w:rsidRDefault="00AB1A61" w:rsidP="00AB1A61">
      <w:pPr>
        <w:pStyle w:val="E"/>
        <w:ind w:leftChars="1283" w:left="3113"/>
      </w:pPr>
    </w:p>
    <w:p w14:paraId="2EE493E4" w14:textId="120A5B7C" w:rsidR="00AB1A61" w:rsidRDefault="00AB1A61" w:rsidP="00AB1A61">
      <w:pPr>
        <w:pStyle w:val="E"/>
        <w:ind w:leftChars="1283" w:left="3113"/>
      </w:pPr>
    </w:p>
    <w:p w14:paraId="32646CBA" w14:textId="51ABFCC0" w:rsidR="00AB1A61" w:rsidRDefault="00AB1A61" w:rsidP="00AB1A61">
      <w:pPr>
        <w:pStyle w:val="E"/>
        <w:ind w:leftChars="1283" w:left="3113"/>
      </w:pPr>
    </w:p>
    <w:p w14:paraId="696B54CA" w14:textId="5D7BEAD4" w:rsidR="00AF71FB" w:rsidRDefault="00AB1A61" w:rsidP="00AB1A61">
      <w:pPr>
        <w:pStyle w:val="E"/>
        <w:numPr>
          <w:ilvl w:val="0"/>
          <w:numId w:val="37"/>
        </w:numPr>
        <w:ind w:left="203" w:hangingChars="100" w:hanging="203"/>
      </w:pPr>
      <w:r>
        <w:t xml:space="preserve">Device </w:t>
      </w:r>
      <w:ins w:id="3407" w:author="Jun Nagashima" w:date="2020-03-31T16:06:00Z">
        <w:r w:rsidR="002F40B8">
          <w:t>N</w:t>
        </w:r>
      </w:ins>
      <w:del w:id="3408" w:author="Jun Nagashima" w:date="2020-03-31T16:06:00Z">
        <w:r w:rsidDel="002F40B8">
          <w:delText>n</w:delText>
        </w:r>
      </w:del>
      <w:r>
        <w:t>ame</w:t>
      </w:r>
    </w:p>
    <w:p w14:paraId="6A0F52A3" w14:textId="73450A5C" w:rsidR="00AB1A61" w:rsidRDefault="00AB1A61" w:rsidP="00AB1A61">
      <w:pPr>
        <w:pStyle w:val="See"/>
        <w:ind w:firstLine="203"/>
      </w:pPr>
      <w:r>
        <w:t xml:space="preserve">Enter the device name in </w:t>
      </w:r>
      <w:del w:id="3409" w:author="Jun Nagashima" w:date="2020-03-31T16:06:00Z">
        <w:r w:rsidDel="002F40B8">
          <w:delText xml:space="preserve">the column X to </w:delText>
        </w:r>
      </w:del>
      <w:r>
        <w:t>register/edit.</w:t>
      </w:r>
    </w:p>
    <w:p w14:paraId="305CFB16" w14:textId="77777777" w:rsidR="00B77C50" w:rsidRDefault="00B77C50" w:rsidP="00AB1A61">
      <w:pPr>
        <w:pStyle w:val="See"/>
        <w:ind w:firstLine="203"/>
      </w:pPr>
    </w:p>
    <w:p w14:paraId="5EF77C4D" w14:textId="3AAB543F" w:rsidR="00AB1A61" w:rsidRDefault="00AB1A61" w:rsidP="00AB1A61">
      <w:pPr>
        <w:pStyle w:val="E"/>
        <w:numPr>
          <w:ilvl w:val="0"/>
          <w:numId w:val="37"/>
        </w:numPr>
        <w:ind w:left="203" w:hangingChars="100" w:hanging="203"/>
      </w:pPr>
      <w:r>
        <w:rPr>
          <w:rFonts w:hint="eastAsia"/>
        </w:rPr>
        <w:t>D</w:t>
      </w:r>
      <w:r>
        <w:t xml:space="preserve">evice </w:t>
      </w:r>
      <w:ins w:id="3410" w:author="Jun Nagashima" w:date="2020-03-31T16:06:00Z">
        <w:r w:rsidR="002F40B8">
          <w:t>I</w:t>
        </w:r>
      </w:ins>
      <w:del w:id="3411" w:author="Jun Nagashima" w:date="2020-03-31T16:06:00Z">
        <w:r w:rsidDel="002F40B8">
          <w:delText>i</w:delText>
        </w:r>
      </w:del>
      <w:r>
        <w:t>con</w:t>
      </w:r>
    </w:p>
    <w:p w14:paraId="41C917F5" w14:textId="5DDE061A" w:rsidR="00AB1A61" w:rsidRDefault="00AB1A61" w:rsidP="00AB1A61">
      <w:pPr>
        <w:pStyle w:val="See"/>
        <w:ind w:firstLine="203"/>
      </w:pPr>
      <w:r>
        <w:rPr>
          <w:rFonts w:hint="eastAsia"/>
        </w:rPr>
        <w:t>T</w:t>
      </w:r>
      <w:r>
        <w:t>ouch to display the icon settings menu and register.</w:t>
      </w:r>
    </w:p>
    <w:p w14:paraId="47C983E9" w14:textId="77777777" w:rsidR="00B77C50" w:rsidRDefault="00B77C50" w:rsidP="00B77C50">
      <w:pPr>
        <w:pStyle w:val="E"/>
        <w:numPr>
          <w:ilvl w:val="0"/>
          <w:numId w:val="38"/>
        </w:numPr>
        <w:ind w:leftChars="91" w:left="424" w:hangingChars="100" w:hanging="203"/>
      </w:pPr>
      <w:r>
        <w:t>Camera: Take a photo and register</w:t>
      </w:r>
    </w:p>
    <w:p w14:paraId="18D662AE" w14:textId="681F231D" w:rsidR="00B77C50" w:rsidRDefault="00B77C50" w:rsidP="00B77C50">
      <w:pPr>
        <w:pStyle w:val="E"/>
        <w:numPr>
          <w:ilvl w:val="0"/>
          <w:numId w:val="38"/>
        </w:numPr>
        <w:ind w:leftChars="91" w:left="424" w:hangingChars="100" w:hanging="203"/>
      </w:pPr>
      <w:r>
        <w:t xml:space="preserve">Preset </w:t>
      </w:r>
      <w:ins w:id="3412" w:author="Jun Nagashima" w:date="2020-03-31T16:07:00Z">
        <w:r w:rsidR="002F40B8">
          <w:t>I</w:t>
        </w:r>
      </w:ins>
      <w:del w:id="3413" w:author="Jun Nagashima" w:date="2020-03-31T16:07:00Z">
        <w:r w:rsidDel="002F40B8">
          <w:delText>i</w:delText>
        </w:r>
      </w:del>
      <w:r>
        <w:t xml:space="preserve">cons: Register from the </w:t>
      </w:r>
      <w:del w:id="3414" w:author="Jun Nagashima" w:date="2020-03-31T16:07:00Z">
        <w:r w:rsidDel="002F40B8">
          <w:delText xml:space="preserve">registered </w:delText>
        </w:r>
      </w:del>
      <w:ins w:id="3415" w:author="Jun Nagashima" w:date="2020-03-31T16:07:00Z">
        <w:r w:rsidR="002F40B8">
          <w:t xml:space="preserve">included </w:t>
        </w:r>
      </w:ins>
      <w:r>
        <w:t>images</w:t>
      </w:r>
    </w:p>
    <w:p w14:paraId="42B55CB9" w14:textId="02125998" w:rsidR="00AB1A61" w:rsidRDefault="00B77C50" w:rsidP="00B77C50">
      <w:pPr>
        <w:pStyle w:val="E"/>
        <w:numPr>
          <w:ilvl w:val="0"/>
          <w:numId w:val="38"/>
        </w:numPr>
        <w:ind w:leftChars="91" w:left="424" w:hangingChars="100" w:hanging="203"/>
      </w:pPr>
      <w:r>
        <w:t xml:space="preserve">Photo Gallery: Register from the </w:t>
      </w:r>
      <w:del w:id="3416" w:author="Jun Nagashima" w:date="2020-03-31T16:07:00Z">
        <w:r w:rsidDel="002F40B8">
          <w:delText xml:space="preserve">device </w:delText>
        </w:r>
      </w:del>
      <w:r>
        <w:t>photos</w:t>
      </w:r>
      <w:ins w:id="3417" w:author="Jun Nagashima" w:date="2020-03-31T16:07:00Z">
        <w:r w:rsidR="002F40B8">
          <w:t xml:space="preserve"> gallery</w:t>
        </w:r>
      </w:ins>
    </w:p>
    <w:p w14:paraId="0B752F66" w14:textId="77777777" w:rsidR="00B77C50" w:rsidRDefault="00B77C50" w:rsidP="00B77C50">
      <w:pPr>
        <w:pStyle w:val="E"/>
        <w:ind w:left="424"/>
      </w:pPr>
    </w:p>
    <w:p w14:paraId="2C33E43D" w14:textId="6146D2BC" w:rsidR="00B77C50" w:rsidRDefault="002F40B8" w:rsidP="001A7FB6">
      <w:pPr>
        <w:pStyle w:val="E"/>
        <w:numPr>
          <w:ilvl w:val="0"/>
          <w:numId w:val="37"/>
        </w:numPr>
        <w:ind w:left="203" w:hangingChars="100" w:hanging="203"/>
      </w:pPr>
      <w:ins w:id="3418" w:author="Jun Nagashima" w:date="2020-03-31T16:08:00Z">
        <w:r>
          <w:t>V</w:t>
        </w:r>
      </w:ins>
      <w:del w:id="3419" w:author="Jun Nagashima" w:date="2020-03-31T16:08:00Z">
        <w:r w:rsidR="00AB1A61" w:rsidDel="002F40B8">
          <w:rPr>
            <w:rFonts w:hint="eastAsia"/>
          </w:rPr>
          <w:delText>V</w:delText>
        </w:r>
      </w:del>
      <w:r w:rsidR="00AB1A61">
        <w:t xml:space="preserve">iew the </w:t>
      </w:r>
      <w:ins w:id="3420" w:author="Jun Nagashima" w:date="2020-03-31T16:08:00Z">
        <w:r>
          <w:t>D</w:t>
        </w:r>
      </w:ins>
      <w:del w:id="3421" w:author="Jun Nagashima" w:date="2020-03-31T16:08:00Z">
        <w:r w:rsidR="00AB1A61" w:rsidDel="002F40B8">
          <w:delText>d</w:delText>
        </w:r>
      </w:del>
      <w:r w:rsidR="00AB1A61">
        <w:t xml:space="preserve">evice </w:t>
      </w:r>
      <w:ins w:id="3422" w:author="Jun Nagashima" w:date="2020-03-31T16:08:00Z">
        <w:r>
          <w:t>I</w:t>
        </w:r>
      </w:ins>
      <w:del w:id="3423" w:author="Jun Nagashima" w:date="2020-03-31T16:08:00Z">
        <w:r w:rsidR="00AB1A61" w:rsidDel="002F40B8">
          <w:delText>i</w:delText>
        </w:r>
      </w:del>
      <w:r w:rsidR="00AB1A61">
        <w:t>con</w:t>
      </w:r>
    </w:p>
    <w:p w14:paraId="7E0866D8" w14:textId="46866094" w:rsidR="00AF71FB" w:rsidRDefault="00B77C50" w:rsidP="00B77C50">
      <w:pPr>
        <w:pStyle w:val="E"/>
        <w:ind w:left="203"/>
      </w:pPr>
      <w:r w:rsidRPr="00B94430">
        <w:drawing>
          <wp:anchor distT="0" distB="0" distL="114300" distR="114300" simplePos="0" relativeHeight="251675648" behindDoc="0" locked="0" layoutInCell="1" allowOverlap="1" wp14:anchorId="56804769" wp14:editId="188D442A">
            <wp:simplePos x="0" y="0"/>
            <wp:positionH relativeFrom="column">
              <wp:posOffset>1485561</wp:posOffset>
            </wp:positionH>
            <wp:positionV relativeFrom="paragraph">
              <wp:posOffset>123825</wp:posOffset>
            </wp:positionV>
            <wp:extent cx="340360" cy="197485"/>
            <wp:effectExtent l="0" t="0" r="2540" b="0"/>
            <wp:wrapNone/>
            <wp:docPr id="955" name="image18.png" title="画像">
              <a:extLst xmlns:a="http://schemas.openxmlformats.org/drawingml/2006/main">
                <a:ext uri="{FF2B5EF4-FFF2-40B4-BE49-F238E27FC236}">
                  <a16:creationId xmlns:a16="http://schemas.microsoft.com/office/drawing/2014/main" id="{6545E62F-0F9C-4CBB-BE54-681E677BC205}"/>
                </a:ext>
              </a:extLst>
            </wp:docPr>
            <wp:cNvGraphicFramePr/>
            <a:graphic xmlns:a="http://schemas.openxmlformats.org/drawingml/2006/main">
              <a:graphicData uri="http://schemas.openxmlformats.org/drawingml/2006/picture">
                <pic:pic xmlns:pic="http://schemas.openxmlformats.org/drawingml/2006/picture">
                  <pic:nvPicPr>
                    <pic:cNvPr id="3" name="image18.png" title="画像">
                      <a:extLst>
                        <a:ext uri="{FF2B5EF4-FFF2-40B4-BE49-F238E27FC236}">
                          <a16:creationId xmlns:a16="http://schemas.microsoft.com/office/drawing/2014/main" id="{6545E62F-0F9C-4CBB-BE54-681E677BC205}"/>
                        </a:ext>
                      </a:extLst>
                    </pic:cNvPr>
                    <pic:cNvPicPr preferRelativeResize="0"/>
                  </pic:nvPicPr>
                  <pic:blipFill rotWithShape="1">
                    <a:blip r:embed="rId76" cstate="email">
                      <a:extLst>
                        <a:ext uri="{28A0092B-C50C-407E-A947-70E740481C1C}">
                          <a14:useLocalDpi xmlns:a14="http://schemas.microsoft.com/office/drawing/2010/main"/>
                        </a:ext>
                      </a:extLst>
                    </a:blip>
                    <a:srcRect/>
                    <a:stretch/>
                  </pic:blipFill>
                  <pic:spPr>
                    <a:xfrm>
                      <a:off x="0" y="0"/>
                      <a:ext cx="340360" cy="197485"/>
                    </a:xfrm>
                    <a:prstGeom prst="rect">
                      <a:avLst/>
                    </a:prstGeom>
                    <a:noFill/>
                  </pic:spPr>
                </pic:pic>
              </a:graphicData>
            </a:graphic>
            <wp14:sizeRelV relativeFrom="margin">
              <wp14:pctHeight>0</wp14:pctHeight>
            </wp14:sizeRelV>
          </wp:anchor>
        </w:drawing>
      </w:r>
      <w:r w:rsidRPr="00B94430">
        <w:drawing>
          <wp:anchor distT="0" distB="0" distL="114300" distR="114300" simplePos="0" relativeHeight="251676672" behindDoc="0" locked="0" layoutInCell="1" allowOverlap="1" wp14:anchorId="3DB4DC3A" wp14:editId="7E7CAB50">
            <wp:simplePos x="0" y="0"/>
            <wp:positionH relativeFrom="column">
              <wp:posOffset>504681</wp:posOffset>
            </wp:positionH>
            <wp:positionV relativeFrom="paragraph">
              <wp:posOffset>123190</wp:posOffset>
            </wp:positionV>
            <wp:extent cx="347980" cy="197485"/>
            <wp:effectExtent l="0" t="0" r="0" b="0"/>
            <wp:wrapNone/>
            <wp:docPr id="956" name="image18.png" title="画像">
              <a:extLst xmlns:a="http://schemas.openxmlformats.org/drawingml/2006/main">
                <a:ext uri="{FF2B5EF4-FFF2-40B4-BE49-F238E27FC236}">
                  <a16:creationId xmlns:a16="http://schemas.microsoft.com/office/drawing/2014/main" id="{7035ED31-C4AB-41DC-80E6-734E3C8A51B1}"/>
                </a:ext>
              </a:extLst>
            </wp:docPr>
            <wp:cNvGraphicFramePr/>
            <a:graphic xmlns:a="http://schemas.openxmlformats.org/drawingml/2006/main">
              <a:graphicData uri="http://schemas.openxmlformats.org/drawingml/2006/picture">
                <pic:pic xmlns:pic="http://schemas.openxmlformats.org/drawingml/2006/picture">
                  <pic:nvPicPr>
                    <pic:cNvPr id="4" name="image18.png" title="画像">
                      <a:extLst>
                        <a:ext uri="{FF2B5EF4-FFF2-40B4-BE49-F238E27FC236}">
                          <a16:creationId xmlns:a16="http://schemas.microsoft.com/office/drawing/2014/main" id="{7035ED31-C4AB-41DC-80E6-734E3C8A51B1}"/>
                        </a:ext>
                      </a:extLst>
                    </pic:cNvPr>
                    <pic:cNvPicPr preferRelativeResize="0"/>
                  </pic:nvPicPr>
                  <pic:blipFill rotWithShape="1">
                    <a:blip r:embed="rId75" cstate="email">
                      <a:extLst>
                        <a:ext uri="{28A0092B-C50C-407E-A947-70E740481C1C}">
                          <a14:useLocalDpi xmlns:a14="http://schemas.microsoft.com/office/drawing/2010/main"/>
                        </a:ext>
                      </a:extLst>
                    </a:blip>
                    <a:srcRect/>
                    <a:stretch/>
                  </pic:blipFill>
                  <pic:spPr>
                    <a:xfrm>
                      <a:off x="0" y="0"/>
                      <a:ext cx="347980" cy="197485"/>
                    </a:xfrm>
                    <a:prstGeom prst="rect">
                      <a:avLst/>
                    </a:prstGeom>
                    <a:noFill/>
                  </pic:spPr>
                </pic:pic>
              </a:graphicData>
            </a:graphic>
            <wp14:sizeRelV relativeFrom="margin">
              <wp14:pctHeight>0</wp14:pctHeight>
            </wp14:sizeRelV>
          </wp:anchor>
        </w:drawing>
      </w:r>
    </w:p>
    <w:p w14:paraId="1FE95C22" w14:textId="2AC8EA45" w:rsidR="00B77C50" w:rsidRPr="00301F59" w:rsidRDefault="00B77C50" w:rsidP="00B77C50">
      <w:pPr>
        <w:pStyle w:val="E"/>
        <w:ind w:firstLine="203"/>
      </w:pPr>
      <w:r>
        <w:t>hide</w:t>
      </w:r>
      <w:r w:rsidRPr="00301F59">
        <w:t xml:space="preserve">: </w:t>
      </w:r>
      <w:r>
        <w:t xml:space="preserve">        /</w:t>
      </w:r>
      <w:r w:rsidRPr="00301F59">
        <w:t xml:space="preserve"> </w:t>
      </w:r>
      <w:r>
        <w:t>view</w:t>
      </w:r>
      <w:r w:rsidRPr="00301F59">
        <w:t>:</w:t>
      </w:r>
      <w:r>
        <w:t xml:space="preserve">  </w:t>
      </w:r>
    </w:p>
    <w:p w14:paraId="7876147D" w14:textId="25E00628" w:rsidR="00AF71FB" w:rsidRPr="00B77C50" w:rsidRDefault="00AF71FB" w:rsidP="00AF71FB">
      <w:pPr>
        <w:pStyle w:val="E"/>
      </w:pPr>
    </w:p>
    <w:p w14:paraId="63AEA6C9" w14:textId="40574F2C" w:rsidR="002F40B8" w:rsidRDefault="002F40B8" w:rsidP="00AF71FB">
      <w:pPr>
        <w:pStyle w:val="E"/>
        <w:rPr>
          <w:rFonts w:ascii="Arial Narrow" w:eastAsia="Arial Unicode MS" w:hAnsi="Arial Narrow"/>
          <w:b/>
          <w:iCs/>
          <w:noProof w:val="0"/>
          <w:color w:val="auto"/>
          <w:sz w:val="24"/>
          <w:szCs w:val="22"/>
          <w:u w:val="single"/>
        </w:rPr>
      </w:pPr>
    </w:p>
    <w:p w14:paraId="70853468" w14:textId="4138696D" w:rsidR="00B14FE7" w:rsidRDefault="00B14FE7" w:rsidP="00AF71FB">
      <w:pPr>
        <w:pStyle w:val="E"/>
        <w:rPr>
          <w:rFonts w:ascii="Arial Narrow" w:eastAsia="Arial Unicode MS" w:hAnsi="Arial Narrow"/>
          <w:b/>
          <w:iCs/>
          <w:noProof w:val="0"/>
          <w:color w:val="auto"/>
          <w:sz w:val="24"/>
          <w:szCs w:val="22"/>
          <w:u w:val="single"/>
        </w:rPr>
      </w:pPr>
    </w:p>
    <w:p w14:paraId="2C3146F3" w14:textId="797BB5A3" w:rsidR="00B14FE7" w:rsidRDefault="00B14FE7" w:rsidP="00AF71FB">
      <w:pPr>
        <w:pStyle w:val="E"/>
        <w:rPr>
          <w:rFonts w:ascii="Arial Narrow" w:eastAsia="Arial Unicode MS" w:hAnsi="Arial Narrow"/>
          <w:b/>
          <w:iCs/>
          <w:noProof w:val="0"/>
          <w:color w:val="auto"/>
          <w:sz w:val="24"/>
          <w:szCs w:val="22"/>
          <w:u w:val="single"/>
        </w:rPr>
      </w:pPr>
    </w:p>
    <w:p w14:paraId="19F4147F" w14:textId="43C2FD5D" w:rsidR="00B14FE7" w:rsidRDefault="00B14FE7" w:rsidP="00AF71FB">
      <w:pPr>
        <w:pStyle w:val="E"/>
        <w:rPr>
          <w:rFonts w:ascii="Arial Narrow" w:eastAsia="Arial Unicode MS" w:hAnsi="Arial Narrow"/>
          <w:b/>
          <w:iCs/>
          <w:noProof w:val="0"/>
          <w:color w:val="auto"/>
          <w:sz w:val="24"/>
          <w:szCs w:val="22"/>
          <w:u w:val="single"/>
        </w:rPr>
      </w:pPr>
    </w:p>
    <w:p w14:paraId="2A7EBF97" w14:textId="5B88BF6C" w:rsidR="00B14FE7" w:rsidRDefault="00B14FE7" w:rsidP="00AF71FB">
      <w:pPr>
        <w:pStyle w:val="E"/>
        <w:rPr>
          <w:rFonts w:ascii="Arial Narrow" w:eastAsia="Arial Unicode MS" w:hAnsi="Arial Narrow"/>
          <w:b/>
          <w:iCs/>
          <w:noProof w:val="0"/>
          <w:color w:val="auto"/>
          <w:sz w:val="24"/>
          <w:szCs w:val="22"/>
          <w:u w:val="single"/>
        </w:rPr>
      </w:pPr>
    </w:p>
    <w:p w14:paraId="28247B96" w14:textId="1AA5EBCE" w:rsidR="00B14FE7" w:rsidRDefault="00B14FE7" w:rsidP="00AF71FB">
      <w:pPr>
        <w:pStyle w:val="E"/>
        <w:rPr>
          <w:rFonts w:ascii="Arial Narrow" w:eastAsia="Arial Unicode MS" w:hAnsi="Arial Narrow"/>
          <w:b/>
          <w:iCs/>
          <w:noProof w:val="0"/>
          <w:color w:val="auto"/>
          <w:sz w:val="24"/>
          <w:szCs w:val="22"/>
          <w:u w:val="single"/>
        </w:rPr>
      </w:pPr>
    </w:p>
    <w:p w14:paraId="6A540E28" w14:textId="35B009F2" w:rsidR="00B14FE7" w:rsidRDefault="00B14FE7" w:rsidP="00AF71FB">
      <w:pPr>
        <w:pStyle w:val="E"/>
        <w:rPr>
          <w:rFonts w:ascii="Arial Narrow" w:eastAsia="Arial Unicode MS" w:hAnsi="Arial Narrow"/>
          <w:b/>
          <w:iCs/>
          <w:noProof w:val="0"/>
          <w:color w:val="auto"/>
          <w:sz w:val="24"/>
          <w:szCs w:val="22"/>
          <w:u w:val="single"/>
        </w:rPr>
      </w:pPr>
    </w:p>
    <w:p w14:paraId="3D7A5498" w14:textId="190C103B" w:rsidR="00B14FE7" w:rsidRDefault="00B14FE7" w:rsidP="00AF71FB">
      <w:pPr>
        <w:pStyle w:val="E"/>
        <w:rPr>
          <w:rFonts w:ascii="Arial Narrow" w:eastAsia="Arial Unicode MS" w:hAnsi="Arial Narrow"/>
          <w:b/>
          <w:iCs/>
          <w:noProof w:val="0"/>
          <w:color w:val="auto"/>
          <w:sz w:val="24"/>
          <w:szCs w:val="22"/>
          <w:u w:val="single"/>
        </w:rPr>
      </w:pPr>
    </w:p>
    <w:p w14:paraId="7ED76612" w14:textId="2873BB0C" w:rsidR="00B14FE7" w:rsidRDefault="00B14FE7" w:rsidP="00AF71FB">
      <w:pPr>
        <w:pStyle w:val="E"/>
        <w:rPr>
          <w:rFonts w:ascii="Arial Narrow" w:eastAsia="Arial Unicode MS" w:hAnsi="Arial Narrow"/>
          <w:b/>
          <w:iCs/>
          <w:noProof w:val="0"/>
          <w:color w:val="auto"/>
          <w:sz w:val="24"/>
          <w:szCs w:val="22"/>
          <w:u w:val="single"/>
        </w:rPr>
      </w:pPr>
    </w:p>
    <w:p w14:paraId="3706D35F" w14:textId="1BE7B663" w:rsidR="00B14FE7" w:rsidRDefault="00B14FE7" w:rsidP="00AF71FB">
      <w:pPr>
        <w:pStyle w:val="E"/>
        <w:rPr>
          <w:rFonts w:ascii="Arial Narrow" w:eastAsia="Arial Unicode MS" w:hAnsi="Arial Narrow"/>
          <w:b/>
          <w:iCs/>
          <w:noProof w:val="0"/>
          <w:color w:val="auto"/>
          <w:sz w:val="24"/>
          <w:szCs w:val="22"/>
          <w:u w:val="single"/>
        </w:rPr>
      </w:pPr>
    </w:p>
    <w:p w14:paraId="234CA366" w14:textId="4E2532B5" w:rsidR="00B14FE7" w:rsidRDefault="00B14FE7" w:rsidP="00AF71FB">
      <w:pPr>
        <w:pStyle w:val="E"/>
        <w:rPr>
          <w:rFonts w:ascii="Arial Narrow" w:eastAsia="Arial Unicode MS" w:hAnsi="Arial Narrow"/>
          <w:b/>
          <w:iCs/>
          <w:noProof w:val="0"/>
          <w:color w:val="auto"/>
          <w:sz w:val="24"/>
          <w:szCs w:val="22"/>
          <w:u w:val="single"/>
        </w:rPr>
      </w:pPr>
    </w:p>
    <w:p w14:paraId="04171B81" w14:textId="77777777" w:rsidR="00B14FE7" w:rsidRDefault="00B14FE7" w:rsidP="00AF71FB">
      <w:pPr>
        <w:pStyle w:val="E"/>
        <w:rPr>
          <w:rFonts w:ascii="Arial Narrow" w:eastAsia="Arial Unicode MS" w:hAnsi="Arial Narrow"/>
          <w:b/>
          <w:iCs/>
          <w:noProof w:val="0"/>
          <w:color w:val="auto"/>
          <w:sz w:val="24"/>
          <w:szCs w:val="22"/>
          <w:u w:val="single"/>
        </w:rPr>
      </w:pPr>
    </w:p>
    <w:p w14:paraId="6ADD2167" w14:textId="4B86436C" w:rsidR="00B14FE7" w:rsidRDefault="00B14FE7" w:rsidP="00AF71FB">
      <w:pPr>
        <w:pStyle w:val="E"/>
      </w:pPr>
    </w:p>
    <w:p w14:paraId="0043584F" w14:textId="77777777" w:rsidR="00574565" w:rsidRDefault="00574565">
      <w:pPr>
        <w:widowControl/>
        <w:snapToGrid/>
        <w:spacing w:line="240" w:lineRule="auto"/>
        <w:jc w:val="left"/>
        <w:rPr>
          <w:rFonts w:ascii="Arial" w:eastAsia="Arial Unicode MS" w:hAnsi="Arial" w:cs="Arial"/>
          <w:sz w:val="21"/>
        </w:rPr>
        <w:sectPr w:rsidR="00574565" w:rsidSect="00574565">
          <w:type w:val="continuous"/>
          <w:pgSz w:w="11906" w:h="16838" w:code="9"/>
          <w:pgMar w:top="289" w:right="289" w:bottom="295" w:left="289" w:header="0" w:footer="0" w:gutter="0"/>
          <w:cols w:num="2" w:space="568"/>
          <w:docGrid w:type="snapToChars" w:linePitch="360" w:charSpace="533"/>
        </w:sectPr>
      </w:pPr>
    </w:p>
    <w:p w14:paraId="1D711EF7" w14:textId="3A2FB28A" w:rsidR="00A73FD0" w:rsidRPr="007D2D2B" w:rsidRDefault="00A73FD0" w:rsidP="00D34F8A">
      <w:pPr>
        <w:pStyle w:val="A"/>
        <w:rPr>
          <w:highlight w:val="black"/>
        </w:rPr>
      </w:pPr>
      <w:r>
        <w:rPr>
          <w:highlight w:val="black"/>
        </w:rPr>
        <w:lastRenderedPageBreak/>
        <w:t>INFORMATION</w:t>
      </w:r>
      <w:r w:rsidRPr="00981197">
        <w:rPr>
          <w:color w:val="auto"/>
          <w:highlight w:val="black"/>
        </w:rPr>
        <w:t>______________________</w:t>
      </w:r>
      <w:r w:rsidR="00981197">
        <w:rPr>
          <w:color w:val="auto"/>
          <w:highlight w:val="black"/>
        </w:rPr>
        <w:t>__________</w:t>
      </w:r>
      <w:r w:rsidRPr="00981197">
        <w:rPr>
          <w:color w:val="auto"/>
          <w:highlight w:val="black"/>
        </w:rPr>
        <w:t>_________________</w:t>
      </w:r>
    </w:p>
    <w:p w14:paraId="17BDB530" w14:textId="77777777" w:rsidR="00A73FD0" w:rsidRDefault="00A73FD0" w:rsidP="00D34F8A">
      <w:pPr>
        <w:pStyle w:val="A"/>
        <w:sectPr w:rsidR="00A73FD0" w:rsidSect="004A056B">
          <w:type w:val="continuous"/>
          <w:pgSz w:w="11906" w:h="16838" w:code="9"/>
          <w:pgMar w:top="289" w:right="289" w:bottom="295" w:left="289" w:header="0" w:footer="0" w:gutter="0"/>
          <w:cols w:space="568"/>
          <w:docGrid w:type="snapToChars" w:linePitch="360" w:charSpace="533"/>
        </w:sectPr>
      </w:pPr>
    </w:p>
    <w:p w14:paraId="27340A05" w14:textId="5B6094AF" w:rsidR="00B77C50" w:rsidRPr="00270911" w:rsidRDefault="00B77C50" w:rsidP="00B77C50">
      <w:pPr>
        <w:spacing w:line="30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683A7E21" w14:textId="5CA336D2" w:rsidR="00952C94" w:rsidRDefault="00952C94" w:rsidP="00361A61">
      <w:pPr>
        <w:pStyle w:val="A1"/>
      </w:pPr>
      <w:r>
        <w:t xml:space="preserve">About </w:t>
      </w:r>
      <w:del w:id="3424" w:author="Jun Nagashima" w:date="2020-03-30T15:17:00Z">
        <w:r w:rsidDel="00EE4523">
          <w:delText>App</w:delText>
        </w:r>
      </w:del>
      <w:ins w:id="3425" w:author="Jun Nagashima" w:date="2020-03-30T15:17:00Z">
        <w:r w:rsidR="00EE4523">
          <w:t>App</w:t>
        </w:r>
      </w:ins>
      <w:r>
        <w:t>lication</w:t>
      </w:r>
      <w:r w:rsidRPr="00741AD2">
        <w:t xml:space="preserve">       </w:t>
      </w:r>
      <w:r>
        <w:t xml:space="preserve">                    </w:t>
      </w:r>
      <w:r w:rsidRPr="00741AD2">
        <w:t xml:space="preserve">    </w:t>
      </w:r>
    </w:p>
    <w:p w14:paraId="68B16A65" w14:textId="27B1D680" w:rsidR="00660D93" w:rsidRDefault="00660D93" w:rsidP="00B77C50">
      <w:pPr>
        <w:pStyle w:val="E"/>
        <w:rPr>
          <w:b/>
        </w:rPr>
      </w:pPr>
    </w:p>
    <w:p w14:paraId="60462E37" w14:textId="2B71FA7C" w:rsidR="00B77C50" w:rsidRDefault="00660D93" w:rsidP="00B77C50">
      <w:pPr>
        <w:pStyle w:val="E"/>
      </w:pPr>
      <w:r w:rsidRPr="00790178">
        <w:rPr>
          <w:rFonts w:hint="eastAsia"/>
          <w:b/>
        </w:rPr>
        <w:t>■</w:t>
      </w:r>
      <w:del w:id="3426" w:author="Jun Nagashima" w:date="2020-03-30T15:17:00Z">
        <w:r w:rsidDel="00EE4523">
          <w:rPr>
            <w:b/>
          </w:rPr>
          <w:delText>App</w:delText>
        </w:r>
      </w:del>
      <w:ins w:id="3427" w:author="Jun Nagashima" w:date="2020-03-30T15:17:00Z">
        <w:r w:rsidR="00EE4523">
          <w:rPr>
            <w:b/>
          </w:rPr>
          <w:t>App</w:t>
        </w:r>
      </w:ins>
      <w:r>
        <w:rPr>
          <w:b/>
        </w:rPr>
        <w:t>lication Info Screen</w:t>
      </w:r>
    </w:p>
    <w:p w14:paraId="3898CA4D" w14:textId="7B388D50" w:rsidR="00B77C50" w:rsidRDefault="00B14FE7" w:rsidP="00B77C50">
      <w:pPr>
        <w:pStyle w:val="E"/>
      </w:pPr>
      <w:r>
        <w:drawing>
          <wp:anchor distT="0" distB="0" distL="114300" distR="114300" simplePos="0" relativeHeight="251595776" behindDoc="0" locked="0" layoutInCell="1" allowOverlap="1" wp14:anchorId="194B68E2" wp14:editId="0FC514C6">
            <wp:simplePos x="0" y="0"/>
            <wp:positionH relativeFrom="column">
              <wp:posOffset>204673</wp:posOffset>
            </wp:positionH>
            <wp:positionV relativeFrom="paragraph">
              <wp:posOffset>49793</wp:posOffset>
            </wp:positionV>
            <wp:extent cx="1889185" cy="3216721"/>
            <wp:effectExtent l="0" t="0" r="0" b="317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0016" cy="3235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57443" w14:textId="1E85AB00" w:rsidR="00B77C50" w:rsidRDefault="00B77C50" w:rsidP="00B77C50">
      <w:pPr>
        <w:pStyle w:val="E"/>
      </w:pPr>
    </w:p>
    <w:p w14:paraId="14707D0E" w14:textId="3A7A3291" w:rsidR="00B77C50" w:rsidRDefault="00B77C50" w:rsidP="00B77C50">
      <w:pPr>
        <w:pStyle w:val="E"/>
      </w:pPr>
    </w:p>
    <w:p w14:paraId="7CF2AC27" w14:textId="2D0836BB" w:rsidR="00B77C50" w:rsidRDefault="00B77C50" w:rsidP="00B77C50">
      <w:pPr>
        <w:pStyle w:val="E"/>
      </w:pPr>
    </w:p>
    <w:p w14:paraId="5BFC22DC" w14:textId="201FB391" w:rsidR="00B77C50" w:rsidRDefault="00B77C50" w:rsidP="00B77C50">
      <w:pPr>
        <w:pStyle w:val="E"/>
      </w:pPr>
    </w:p>
    <w:p w14:paraId="07D3BC40" w14:textId="2AA6425B" w:rsidR="00B77C50" w:rsidRDefault="00B14FE7" w:rsidP="00B77C50">
      <w:pPr>
        <w:pStyle w:val="E"/>
      </w:pPr>
      <w:r>
        <mc:AlternateContent>
          <mc:Choice Requires="wpg">
            <w:drawing>
              <wp:anchor distT="0" distB="0" distL="114300" distR="114300" simplePos="0" relativeHeight="251686912" behindDoc="0" locked="0" layoutInCell="1" allowOverlap="1" wp14:anchorId="188658B7" wp14:editId="16BABB63">
                <wp:simplePos x="0" y="0"/>
                <wp:positionH relativeFrom="column">
                  <wp:posOffset>1420999</wp:posOffset>
                </wp:positionH>
                <wp:positionV relativeFrom="paragraph">
                  <wp:posOffset>72797</wp:posOffset>
                </wp:positionV>
                <wp:extent cx="1098970" cy="45719"/>
                <wp:effectExtent l="0" t="0" r="25400" b="12065"/>
                <wp:wrapNone/>
                <wp:docPr id="57" name="グループ化 57"/>
                <wp:cNvGraphicFramePr/>
                <a:graphic xmlns:a="http://schemas.openxmlformats.org/drawingml/2006/main">
                  <a:graphicData uri="http://schemas.microsoft.com/office/word/2010/wordprocessingGroup">
                    <wpg:wgp>
                      <wpg:cNvGrpSpPr/>
                      <wpg:grpSpPr>
                        <a:xfrm>
                          <a:off x="0" y="0"/>
                          <a:ext cx="1098970" cy="45719"/>
                          <a:chOff x="0" y="0"/>
                          <a:chExt cx="753835" cy="45719"/>
                        </a:xfrm>
                      </wpg:grpSpPr>
                      <wps:wsp>
                        <wps:cNvPr id="58" name="正方形/長方形 5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直線コネクタ 60"/>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D12860" id="グループ化 57" o:spid="_x0000_s1026" style="position:absolute;left:0;text-align:left;margin-left:111.9pt;margin-top:5.75pt;width:86.55pt;height:3.6pt;z-index:251686912;mso-width-relative:margin;mso-height-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">
                <v:rect id="正方形/長方形 58"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" fillcolor="white [3212]" strokecolor="black [3213]"/>
                <v:line id="直線コネクタ 60"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" strokecolor="black [3200]" strokeweight="1.5pt">
                  <v:stroke joinstyle="miter"/>
                </v:line>
              </v:group>
            </w:pict>
          </mc:Fallback>
        </mc:AlternateContent>
      </w:r>
      <w:ins w:id="3428" w:author="Jun Nagashima" w:date="2020-03-31T16:18:00Z">
        <w:r w:rsidR="001A29A0">
          <mc:AlternateContent>
            <mc:Choice Requires="wps">
              <w:drawing>
                <wp:anchor distT="0" distB="0" distL="114300" distR="114300" simplePos="0" relativeHeight="251705344" behindDoc="0" locked="0" layoutInCell="1" allowOverlap="1" wp14:anchorId="360FBAEA" wp14:editId="14B37512">
                  <wp:simplePos x="0" y="0"/>
                  <wp:positionH relativeFrom="column">
                    <wp:posOffset>2467142</wp:posOffset>
                  </wp:positionH>
                  <wp:positionV relativeFrom="paragraph">
                    <wp:posOffset>3175</wp:posOffset>
                  </wp:positionV>
                  <wp:extent cx="206375" cy="194310"/>
                  <wp:effectExtent l="0" t="0" r="3175" b="15240"/>
                  <wp:wrapNone/>
                  <wp:docPr id="49" name="テキスト ボックス 64"/>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2E2F7261" w14:textId="11226EDE" w:rsidR="007064D5" w:rsidRPr="001A29A0" w:rsidRDefault="007064D5">
                              <w:pPr>
                                <w:spacing w:line="240" w:lineRule="exact"/>
                                <w:rPr>
                                  <w:sz w:val="20"/>
                                  <w:szCs w:val="20"/>
                                  <w:rPrChange w:id="3429" w:author="Jun Nagashima" w:date="2020-03-31T16:18:00Z">
                                    <w:rPr/>
                                  </w:rPrChange>
                                </w:rPr>
                              </w:pPr>
                              <w:ins w:id="3430" w:author="Jun Nagashima" w:date="2020-03-31T16:18:00Z">
                                <w:r w:rsidRPr="001A29A0">
                                  <w:rPr>
                                    <w:rFonts w:hint="eastAsia"/>
                                    <w:sz w:val="20"/>
                                    <w:szCs w:val="20"/>
                                  </w:rPr>
                                  <w:t>①</w:t>
                                </w:r>
                              </w:ins>
                              <w:del w:id="3431" w:author="Jun Nagashima" w:date="2020-03-31T16:18:00Z">
                                <w:r w:rsidRPr="001A29A0" w:rsidDel="001A29A0">
                                  <w:rPr>
                                    <w:rFonts w:hint="eastAsia"/>
                                    <w:sz w:val="20"/>
                                    <w:szCs w:val="20"/>
                                    <w:rPrChange w:id="3432" w:author="Jun Nagashima" w:date="2020-03-31T16:18:00Z">
                                      <w:rPr>
                                        <w:rFonts w:hint="eastAsia"/>
                                      </w:rPr>
                                    </w:rPrChange>
                                  </w:rPr>
                                  <w:delText>②</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0FBAEA" id="テキスト ボックス 64" o:spid="_x0000_s1217" type="#_x0000_t202" style="position:absolute;left:0;text-align:left;margin-left:194.25pt;margin-top:.25pt;width:16.25pt;height:15.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" filled="f" stroked="f" strokeweight=".5pt">
                  <v:textbox inset="0,0,0,0">
                    <w:txbxContent>
                      <w:p w14:paraId="2E2F7261" w14:textId="11226EDE" w:rsidR="007064D5" w:rsidRPr="001A29A0" w:rsidRDefault="007064D5">
                        <w:pPr>
                          <w:spacing w:line="240" w:lineRule="exact"/>
                          <w:rPr>
                            <w:sz w:val="20"/>
                            <w:szCs w:val="20"/>
                            <w:rPrChange w:id="3433" w:author="Jun Nagashima" w:date="2020-03-31T16:18:00Z">
                              <w:rPr/>
                            </w:rPrChange>
                          </w:rPr>
                        </w:pPr>
                        <w:ins w:id="3434" w:author="Jun Nagashima" w:date="2020-03-31T16:18:00Z">
                          <w:r w:rsidRPr="001A29A0">
                            <w:rPr>
                              <w:rFonts w:hint="eastAsia"/>
                              <w:sz w:val="20"/>
                              <w:szCs w:val="20"/>
                            </w:rPr>
                            <w:t>①</w:t>
                          </w:r>
                        </w:ins>
                        <w:del w:id="3435" w:author="Jun Nagashima" w:date="2020-03-31T16:18:00Z">
                          <w:r w:rsidRPr="001A29A0" w:rsidDel="001A29A0">
                            <w:rPr>
                              <w:rFonts w:hint="eastAsia"/>
                              <w:sz w:val="20"/>
                              <w:szCs w:val="20"/>
                              <w:rPrChange w:id="3436" w:author="Jun Nagashima" w:date="2020-03-31T16:18:00Z">
                                <w:rPr>
                                  <w:rFonts w:hint="eastAsia"/>
                                </w:rPr>
                              </w:rPrChange>
                            </w:rPr>
                            <w:delText>②</w:delText>
                          </w:r>
                        </w:del>
                      </w:p>
                    </w:txbxContent>
                  </v:textbox>
                </v:shape>
              </w:pict>
            </mc:Fallback>
          </mc:AlternateContent>
        </w:r>
      </w:ins>
      <w:del w:id="3437" w:author="Jun Nagashima" w:date="2020-03-31T16:18:00Z">
        <w:r w:rsidR="00423CB2" w:rsidDel="001A29A0">
          <mc:AlternateContent>
            <mc:Choice Requires="wps">
              <w:drawing>
                <wp:anchor distT="0" distB="0" distL="114300" distR="114300" simplePos="0" relativeHeight="251687936" behindDoc="0" locked="0" layoutInCell="1" allowOverlap="1" wp14:anchorId="0647BE61" wp14:editId="439EFE8B">
                  <wp:simplePos x="0" y="0"/>
                  <wp:positionH relativeFrom="column">
                    <wp:posOffset>2513330</wp:posOffset>
                  </wp:positionH>
                  <wp:positionV relativeFrom="paragraph">
                    <wp:posOffset>6350</wp:posOffset>
                  </wp:positionV>
                  <wp:extent cx="206375" cy="194310"/>
                  <wp:effectExtent l="0" t="0" r="3175" b="15240"/>
                  <wp:wrapNone/>
                  <wp:docPr id="61" name="テキスト ボックス 61"/>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27E6EEAD" w14:textId="30F5D6E2" w:rsidR="007064D5" w:rsidRPr="001A29A0" w:rsidRDefault="007064D5">
                              <w:pPr>
                                <w:pStyle w:val="ListParagraph"/>
                                <w:numPr>
                                  <w:ilvl w:val="0"/>
                                  <w:numId w:val="51"/>
                                </w:numPr>
                                <w:spacing w:line="240" w:lineRule="exact"/>
                                <w:ind w:leftChars="0"/>
                                <w:rPr>
                                  <w:sz w:val="20"/>
                                  <w:szCs w:val="20"/>
                                  <w:rPrChange w:id="3438" w:author="Jun Nagashima" w:date="2020-03-31T16:18:00Z">
                                    <w:rPr/>
                                  </w:rPrChange>
                                </w:rPr>
                                <w:pPrChange w:id="3439" w:author="Jun Nagashima" w:date="2020-03-31T16:18:00Z">
                                  <w:pPr>
                                    <w:numPr>
                                      <w:numId w:val="1"/>
                                    </w:numPr>
                                    <w:spacing w:line="240" w:lineRule="exact"/>
                                    <w:ind w:left="360" w:hanging="360"/>
                                  </w:pPr>
                                </w:pPrChange>
                              </w:pPr>
                              <w:ins w:id="3440" w:author="Jun Nagashima" w:date="2020-03-31T16:18:00Z">
                                <w:r w:rsidRPr="001A29A0">
                                  <w:rPr>
                                    <w:rFonts w:hint="eastAsia"/>
                                    <w:sz w:val="20"/>
                                    <w:szCs w:val="20"/>
                                  </w:rPr>
                                  <w:t>①</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47BE61" id="テキスト ボックス 61" o:spid="_x0000_s1218" type="#_x0000_t202" style="position:absolute;left:0;text-align:left;margin-left:197.9pt;margin-top:.5pt;width:16.25pt;height:15.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" filled="f" stroked="f" strokeweight=".5pt">
                  <v:textbox inset="0,0,0,0">
                    <w:txbxContent>
                      <w:p w14:paraId="27E6EEAD" w14:textId="30F5D6E2" w:rsidR="007064D5" w:rsidRPr="001A29A0" w:rsidRDefault="007064D5">
                        <w:pPr>
                          <w:pStyle w:val="ListParagraph"/>
                          <w:numPr>
                            <w:ilvl w:val="0"/>
                            <w:numId w:val="51"/>
                          </w:numPr>
                          <w:spacing w:line="240" w:lineRule="exact"/>
                          <w:ind w:leftChars="0"/>
                          <w:rPr>
                            <w:sz w:val="20"/>
                            <w:szCs w:val="20"/>
                            <w:rPrChange w:id="3441" w:author="Jun Nagashima" w:date="2020-03-31T16:18:00Z">
                              <w:rPr/>
                            </w:rPrChange>
                          </w:rPr>
                          <w:pPrChange w:id="3442" w:author="Jun Nagashima" w:date="2020-03-31T16:18:00Z">
                            <w:pPr>
                              <w:numPr>
                                <w:numId w:val="1"/>
                              </w:numPr>
                              <w:spacing w:line="240" w:lineRule="exact"/>
                              <w:ind w:left="360" w:hanging="360"/>
                            </w:pPr>
                          </w:pPrChange>
                        </w:pPr>
                        <w:ins w:id="3443" w:author="Jun Nagashima" w:date="2020-03-31T16:18:00Z">
                          <w:r w:rsidRPr="001A29A0">
                            <w:rPr>
                              <w:rFonts w:hint="eastAsia"/>
                              <w:sz w:val="20"/>
                              <w:szCs w:val="20"/>
                            </w:rPr>
                            <w:t>①</w:t>
                          </w:r>
                        </w:ins>
                      </w:p>
                    </w:txbxContent>
                  </v:textbox>
                </v:shape>
              </w:pict>
            </mc:Fallback>
          </mc:AlternateContent>
        </w:r>
      </w:del>
    </w:p>
    <w:p w14:paraId="7E871560" w14:textId="75005FD6" w:rsidR="00B77C50" w:rsidRDefault="00B77C50" w:rsidP="00B77C50">
      <w:pPr>
        <w:pStyle w:val="E"/>
      </w:pPr>
    </w:p>
    <w:p w14:paraId="3F6B25DD" w14:textId="71D4B19D" w:rsidR="00B77C50" w:rsidRDefault="00B77C50" w:rsidP="00B77C50">
      <w:pPr>
        <w:pStyle w:val="E"/>
      </w:pPr>
    </w:p>
    <w:p w14:paraId="4AE3C661" w14:textId="01AB5EE6" w:rsidR="00B77C50" w:rsidRDefault="00423CB2" w:rsidP="00B77C50">
      <w:pPr>
        <w:pStyle w:val="E"/>
      </w:pPr>
      <w:r>
        <mc:AlternateContent>
          <mc:Choice Requires="wps">
            <w:drawing>
              <wp:anchor distT="0" distB="0" distL="114300" distR="114300" simplePos="0" relativeHeight="251688960" behindDoc="0" locked="0" layoutInCell="1" allowOverlap="1" wp14:anchorId="16E43EEA" wp14:editId="4597ED84">
                <wp:simplePos x="0" y="0"/>
                <wp:positionH relativeFrom="column">
                  <wp:posOffset>2457450</wp:posOffset>
                </wp:positionH>
                <wp:positionV relativeFrom="paragraph">
                  <wp:posOffset>114605</wp:posOffset>
                </wp:positionV>
                <wp:extent cx="206375" cy="194310"/>
                <wp:effectExtent l="0" t="0" r="3175" b="15240"/>
                <wp:wrapNone/>
                <wp:docPr id="64" name="テキスト ボックス 64"/>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312D2362" w14:textId="77777777" w:rsidR="007064D5" w:rsidRPr="00084723" w:rsidRDefault="007064D5" w:rsidP="00423CB2">
                            <w:pPr>
                              <w:spacing w:line="240" w:lineRule="exact"/>
                              <w:rPr>
                                <w:sz w:val="20"/>
                                <w:szCs w:val="20"/>
                              </w:rPr>
                            </w:pPr>
                            <w:r>
                              <w:rPr>
                                <w:rFonts w:hint="eastAsia"/>
                                <w:sz w:val="20"/>
                                <w:szCs w:val="20"/>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E43EEA" id="_x0000_s1219" type="#_x0000_t202" style="position:absolute;left:0;text-align:left;margin-left:193.5pt;margin-top:9pt;width:16.25pt;height:15.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" filled="f" stroked="f" strokeweight=".5pt">
                <v:textbox inset="0,0,0,0">
                  <w:txbxContent>
                    <w:p w14:paraId="312D2362" w14:textId="77777777" w:rsidR="007064D5" w:rsidRPr="00084723" w:rsidRDefault="007064D5" w:rsidP="00423CB2">
                      <w:pPr>
                        <w:spacing w:line="240" w:lineRule="exact"/>
                        <w:rPr>
                          <w:sz w:val="20"/>
                          <w:szCs w:val="20"/>
                        </w:rPr>
                      </w:pPr>
                      <w:r>
                        <w:rPr>
                          <w:rFonts w:hint="eastAsia"/>
                          <w:sz w:val="20"/>
                          <w:szCs w:val="20"/>
                        </w:rPr>
                        <w:t>②</w:t>
                      </w:r>
                    </w:p>
                  </w:txbxContent>
                </v:textbox>
              </v:shape>
            </w:pict>
          </mc:Fallback>
        </mc:AlternateContent>
      </w:r>
    </w:p>
    <w:p w14:paraId="347CE0A8" w14:textId="3BBDC478" w:rsidR="00B77C50" w:rsidRDefault="00423CB2" w:rsidP="00B77C50">
      <w:pPr>
        <w:pStyle w:val="E"/>
      </w:pPr>
      <w:r>
        <mc:AlternateContent>
          <mc:Choice Requires="wpg">
            <w:drawing>
              <wp:anchor distT="0" distB="0" distL="114300" distR="114300" simplePos="0" relativeHeight="251689984" behindDoc="0" locked="0" layoutInCell="1" allowOverlap="1" wp14:anchorId="525528A5" wp14:editId="707FC4AE">
                <wp:simplePos x="0" y="0"/>
                <wp:positionH relativeFrom="column">
                  <wp:posOffset>1828800</wp:posOffset>
                </wp:positionH>
                <wp:positionV relativeFrom="paragraph">
                  <wp:posOffset>28880</wp:posOffset>
                </wp:positionV>
                <wp:extent cx="676275" cy="45085"/>
                <wp:effectExtent l="0" t="0" r="28575" b="12065"/>
                <wp:wrapNone/>
                <wp:docPr id="65" name="グループ化 65"/>
                <wp:cNvGraphicFramePr/>
                <a:graphic xmlns:a="http://schemas.openxmlformats.org/drawingml/2006/main">
                  <a:graphicData uri="http://schemas.microsoft.com/office/word/2010/wordprocessingGroup">
                    <wpg:wgp>
                      <wpg:cNvGrpSpPr/>
                      <wpg:grpSpPr>
                        <a:xfrm>
                          <a:off x="0" y="0"/>
                          <a:ext cx="676275" cy="45085"/>
                          <a:chOff x="0" y="0"/>
                          <a:chExt cx="753835" cy="45719"/>
                        </a:xfrm>
                      </wpg:grpSpPr>
                      <wps:wsp>
                        <wps:cNvPr id="67" name="正方形/長方形 67"/>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コネクタ 68"/>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2A045F6" id="グループ化 65" o:spid="_x0000_s1026" style="position:absolute;left:0;text-align:left;margin-left:2in;margin-top:2.25pt;width:53.25pt;height:3.55pt;z-index:251689984"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">
                <v:rect id="正方形/長方形 67"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" fillcolor="white [3212]" strokecolor="black [3213]"/>
                <v:line id="直線コネクタ 68"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" strokecolor="black [3200]" strokeweight="1.5pt">
                  <v:stroke joinstyle="miter"/>
                </v:line>
              </v:group>
            </w:pict>
          </mc:Fallback>
        </mc:AlternateContent>
      </w:r>
    </w:p>
    <w:p w14:paraId="1FF5DCBC" w14:textId="07E2B270" w:rsidR="00B77C50" w:rsidRDefault="00423CB2" w:rsidP="00B77C50">
      <w:pPr>
        <w:pStyle w:val="E"/>
      </w:pPr>
      <w:r>
        <mc:AlternateContent>
          <mc:Choice Requires="wpg">
            <w:drawing>
              <wp:anchor distT="0" distB="0" distL="114300" distR="114300" simplePos="0" relativeHeight="251684864" behindDoc="0" locked="0" layoutInCell="1" allowOverlap="1" wp14:anchorId="6EB68F6F" wp14:editId="70A93E58">
                <wp:simplePos x="0" y="0"/>
                <wp:positionH relativeFrom="column">
                  <wp:posOffset>1524516</wp:posOffset>
                </wp:positionH>
                <wp:positionV relativeFrom="paragraph">
                  <wp:posOffset>138933</wp:posOffset>
                </wp:positionV>
                <wp:extent cx="986826" cy="45719"/>
                <wp:effectExtent l="0" t="0" r="22860" b="12065"/>
                <wp:wrapNone/>
                <wp:docPr id="41" name="グループ化 41"/>
                <wp:cNvGraphicFramePr/>
                <a:graphic xmlns:a="http://schemas.openxmlformats.org/drawingml/2006/main">
                  <a:graphicData uri="http://schemas.microsoft.com/office/word/2010/wordprocessingGroup">
                    <wpg:wgp>
                      <wpg:cNvGrpSpPr/>
                      <wpg:grpSpPr>
                        <a:xfrm>
                          <a:off x="0" y="0"/>
                          <a:ext cx="986826" cy="45719"/>
                          <a:chOff x="0" y="0"/>
                          <a:chExt cx="753835" cy="45719"/>
                        </a:xfrm>
                      </wpg:grpSpPr>
                      <wps:wsp>
                        <wps:cNvPr id="42" name="正方形/長方形 42"/>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コネクタ 43"/>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2B3148" id="グループ化 41" o:spid="_x0000_s1026" style="position:absolute;left:0;text-align:left;margin-left:120.05pt;margin-top:10.95pt;width:77.7pt;height:3.6pt;z-index:251684864;mso-width-relative:margin;mso-height-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">
                <v:rect id="正方形/長方形 42"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" fillcolor="white [3212]" strokecolor="black [3213]"/>
                <v:line id="直線コネクタ 43"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" strokecolor="black [3200]" strokeweight="1.5pt">
                  <v:stroke joinstyle="miter"/>
                </v:line>
              </v:group>
            </w:pict>
          </mc:Fallback>
        </mc:AlternateContent>
      </w:r>
      <w:r>
        <mc:AlternateContent>
          <mc:Choice Requires="wps">
            <w:drawing>
              <wp:anchor distT="0" distB="0" distL="114300" distR="114300" simplePos="0" relativeHeight="251685888" behindDoc="0" locked="0" layoutInCell="1" allowOverlap="1" wp14:anchorId="3252D266" wp14:editId="27C9AEFB">
                <wp:simplePos x="0" y="0"/>
                <wp:positionH relativeFrom="column">
                  <wp:posOffset>2499030</wp:posOffset>
                </wp:positionH>
                <wp:positionV relativeFrom="paragraph">
                  <wp:posOffset>70764</wp:posOffset>
                </wp:positionV>
                <wp:extent cx="206375" cy="194310"/>
                <wp:effectExtent l="0" t="0" r="3175" b="15240"/>
                <wp:wrapNone/>
                <wp:docPr id="45" name="テキスト ボックス 45"/>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082145D9" w14:textId="58964955" w:rsidR="007064D5" w:rsidRPr="00423CB2" w:rsidRDefault="007064D5" w:rsidP="00423CB2">
                            <w:pPr>
                              <w:pStyle w:val="ListParagraph"/>
                              <w:numPr>
                                <w:ilvl w:val="0"/>
                                <w:numId w:val="42"/>
                              </w:numPr>
                              <w:spacing w:line="240" w:lineRule="exact"/>
                              <w:ind w:leftChars="0"/>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52D266" id="テキスト ボックス 45" o:spid="_x0000_s1220" type="#_x0000_t202" style="position:absolute;left:0;text-align:left;margin-left:196.75pt;margin-top:5.55pt;width:16.25pt;height:15.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" filled="f" stroked="f" strokeweight=".5pt">
                <v:textbox inset="0,0,0,0">
                  <w:txbxContent>
                    <w:p w14:paraId="082145D9" w14:textId="58964955" w:rsidR="007064D5" w:rsidRPr="00423CB2" w:rsidRDefault="007064D5" w:rsidP="00423CB2">
                      <w:pPr>
                        <w:pStyle w:val="ListParagraph"/>
                        <w:numPr>
                          <w:ilvl w:val="0"/>
                          <w:numId w:val="42"/>
                        </w:numPr>
                        <w:spacing w:line="240" w:lineRule="exact"/>
                        <w:ind w:leftChars="0"/>
                        <w:rPr>
                          <w:sz w:val="20"/>
                          <w:szCs w:val="20"/>
                        </w:rPr>
                      </w:pPr>
                    </w:p>
                  </w:txbxContent>
                </v:textbox>
              </v:shape>
            </w:pict>
          </mc:Fallback>
        </mc:AlternateContent>
      </w:r>
    </w:p>
    <w:p w14:paraId="4CCC377C" w14:textId="5E947E19" w:rsidR="00B77C50" w:rsidRDefault="00B77C50" w:rsidP="00B77C50">
      <w:pPr>
        <w:pStyle w:val="E"/>
      </w:pPr>
    </w:p>
    <w:p w14:paraId="3AC8D0A9" w14:textId="2CED5DF6" w:rsidR="00B77C50" w:rsidRDefault="00423CB2" w:rsidP="00B77C50">
      <w:pPr>
        <w:pStyle w:val="E"/>
      </w:pPr>
      <w:r>
        <mc:AlternateContent>
          <mc:Choice Requires="wpg">
            <w:drawing>
              <wp:anchor distT="0" distB="0" distL="114300" distR="114300" simplePos="0" relativeHeight="251694080" behindDoc="0" locked="0" layoutInCell="1" allowOverlap="1" wp14:anchorId="426C26F5" wp14:editId="7F4A9425">
                <wp:simplePos x="0" y="0"/>
                <wp:positionH relativeFrom="column">
                  <wp:posOffset>1541769</wp:posOffset>
                </wp:positionH>
                <wp:positionV relativeFrom="paragraph">
                  <wp:posOffset>196443</wp:posOffset>
                </wp:positionV>
                <wp:extent cx="986826" cy="45719"/>
                <wp:effectExtent l="0" t="0" r="22860" b="12065"/>
                <wp:wrapNone/>
                <wp:docPr id="78" name="グループ化 78"/>
                <wp:cNvGraphicFramePr/>
                <a:graphic xmlns:a="http://schemas.openxmlformats.org/drawingml/2006/main">
                  <a:graphicData uri="http://schemas.microsoft.com/office/word/2010/wordprocessingGroup">
                    <wpg:wgp>
                      <wpg:cNvGrpSpPr/>
                      <wpg:grpSpPr>
                        <a:xfrm>
                          <a:off x="0" y="0"/>
                          <a:ext cx="986826" cy="45719"/>
                          <a:chOff x="0" y="0"/>
                          <a:chExt cx="753835" cy="45719"/>
                        </a:xfrm>
                      </wpg:grpSpPr>
                      <wps:wsp>
                        <wps:cNvPr id="79" name="正方形/長方形 79"/>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直線コネクタ 81"/>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26C7E8" id="グループ化 78" o:spid="_x0000_s1026" style="position:absolute;left:0;text-align:left;margin-left:121.4pt;margin-top:15.45pt;width:77.7pt;height:3.6pt;z-index:251694080;mso-width-relative:margin;mso-height-relative:margin"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">
                <v:rect id="正方形/長方形 79"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" fillcolor="white [3212]" strokecolor="black [3213]"/>
                <v:line id="直線コネクタ 81"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" strokecolor="black [3200]" strokeweight="1.5pt">
                  <v:stroke joinstyle="miter"/>
                </v:line>
              </v:group>
            </w:pict>
          </mc:Fallback>
        </mc:AlternateContent>
      </w:r>
      <w:r>
        <mc:AlternateContent>
          <mc:Choice Requires="wps">
            <w:drawing>
              <wp:anchor distT="0" distB="0" distL="114300" distR="114300" simplePos="0" relativeHeight="251693056" behindDoc="0" locked="0" layoutInCell="1" allowOverlap="1" wp14:anchorId="41B2E5AE" wp14:editId="6B223BC9">
                <wp:simplePos x="0" y="0"/>
                <wp:positionH relativeFrom="column">
                  <wp:posOffset>2479040</wp:posOffset>
                </wp:positionH>
                <wp:positionV relativeFrom="paragraph">
                  <wp:posOffset>133350</wp:posOffset>
                </wp:positionV>
                <wp:extent cx="206375" cy="194310"/>
                <wp:effectExtent l="0" t="0" r="3175" b="15240"/>
                <wp:wrapNone/>
                <wp:docPr id="77" name="テキスト ボックス 77"/>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1486AA72" w14:textId="3321ADA8" w:rsidR="007064D5" w:rsidRPr="00084723" w:rsidRDefault="007064D5" w:rsidP="00423CB2">
                            <w:pPr>
                              <w:spacing w:line="240" w:lineRule="exact"/>
                              <w:rPr>
                                <w:sz w:val="20"/>
                                <w:szCs w:val="20"/>
                              </w:rPr>
                            </w:pPr>
                            <w:r>
                              <w:rPr>
                                <w:rFonts w:hint="eastAsia"/>
                                <w:sz w:val="20"/>
                                <w:szCs w:val="20"/>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B2E5AE" id="テキスト ボックス 77" o:spid="_x0000_s1221" type="#_x0000_t202" style="position:absolute;left:0;text-align:left;margin-left:195.2pt;margin-top:10.5pt;width:16.25pt;height:15.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" filled="f" stroked="f" strokeweight=".5pt">
                <v:textbox inset="0,0,0,0">
                  <w:txbxContent>
                    <w:p w14:paraId="1486AA72" w14:textId="3321ADA8" w:rsidR="007064D5" w:rsidRPr="00084723" w:rsidRDefault="007064D5" w:rsidP="00423CB2">
                      <w:pPr>
                        <w:spacing w:line="240" w:lineRule="exact"/>
                        <w:rPr>
                          <w:sz w:val="20"/>
                          <w:szCs w:val="20"/>
                        </w:rPr>
                      </w:pPr>
                      <w:r>
                        <w:rPr>
                          <w:rFonts w:hint="eastAsia"/>
                          <w:sz w:val="20"/>
                          <w:szCs w:val="20"/>
                        </w:rPr>
                        <w:t>④</w:t>
                      </w:r>
                    </w:p>
                  </w:txbxContent>
                </v:textbox>
              </v:shape>
            </w:pict>
          </mc:Fallback>
        </mc:AlternateContent>
      </w:r>
    </w:p>
    <w:p w14:paraId="3D840575" w14:textId="64EFEB41" w:rsidR="00B77C50" w:rsidRDefault="00B77C50" w:rsidP="00B77C50">
      <w:pPr>
        <w:pStyle w:val="E"/>
      </w:pPr>
    </w:p>
    <w:p w14:paraId="782ADB93" w14:textId="7BFAB756" w:rsidR="00B77C50" w:rsidRDefault="00B77C50" w:rsidP="00B77C50">
      <w:pPr>
        <w:pStyle w:val="E"/>
      </w:pPr>
    </w:p>
    <w:p w14:paraId="0D08A0F4" w14:textId="0EA80C05" w:rsidR="00B77C50" w:rsidRDefault="00B14FE7" w:rsidP="00B77C50">
      <w:pPr>
        <w:pStyle w:val="E"/>
      </w:pPr>
      <w:r>
        <mc:AlternateContent>
          <mc:Choice Requires="wpg">
            <w:drawing>
              <wp:anchor distT="0" distB="0" distL="114300" distR="114300" simplePos="0" relativeHeight="251691008" behindDoc="0" locked="0" layoutInCell="1" allowOverlap="1" wp14:anchorId="40193C8F" wp14:editId="1B5C8109">
                <wp:simplePos x="0" y="0"/>
                <wp:positionH relativeFrom="column">
                  <wp:posOffset>1853565</wp:posOffset>
                </wp:positionH>
                <wp:positionV relativeFrom="paragraph">
                  <wp:posOffset>129540</wp:posOffset>
                </wp:positionV>
                <wp:extent cx="676275" cy="45085"/>
                <wp:effectExtent l="0" t="0" r="28575" b="12065"/>
                <wp:wrapNone/>
                <wp:docPr id="73" name="グループ化 73"/>
                <wp:cNvGraphicFramePr/>
                <a:graphic xmlns:a="http://schemas.openxmlformats.org/drawingml/2006/main">
                  <a:graphicData uri="http://schemas.microsoft.com/office/word/2010/wordprocessingGroup">
                    <wpg:wgp>
                      <wpg:cNvGrpSpPr/>
                      <wpg:grpSpPr>
                        <a:xfrm>
                          <a:off x="0" y="0"/>
                          <a:ext cx="676275" cy="45085"/>
                          <a:chOff x="0" y="0"/>
                          <a:chExt cx="753835" cy="45719"/>
                        </a:xfrm>
                      </wpg:grpSpPr>
                      <wps:wsp>
                        <wps:cNvPr id="74" name="正方形/長方形 74"/>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直線コネクタ 75"/>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6069E0" id="グループ化 73" o:spid="_x0000_s1026" style="position:absolute;left:0;text-align:left;margin-left:145.95pt;margin-top:10.2pt;width:53.25pt;height:3.55pt;z-index:251691008"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">
                <v:rect id="正方形/長方形 74"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" fillcolor="white [3212]" strokecolor="black [3213]"/>
                <v:line id="直線コネクタ 75"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" strokecolor="black [3200]" strokeweight="1.5pt">
                  <v:stroke joinstyle="miter"/>
                </v:line>
              </v:group>
            </w:pict>
          </mc:Fallback>
        </mc:AlternateContent>
      </w:r>
      <w:r>
        <mc:AlternateContent>
          <mc:Choice Requires="wps">
            <w:drawing>
              <wp:anchor distT="0" distB="0" distL="114300" distR="114300" simplePos="0" relativeHeight="251692032" behindDoc="0" locked="0" layoutInCell="1" allowOverlap="1" wp14:anchorId="486FC518" wp14:editId="46CF0937">
                <wp:simplePos x="0" y="0"/>
                <wp:positionH relativeFrom="column">
                  <wp:posOffset>2520315</wp:posOffset>
                </wp:positionH>
                <wp:positionV relativeFrom="paragraph">
                  <wp:posOffset>62924</wp:posOffset>
                </wp:positionV>
                <wp:extent cx="206375" cy="194310"/>
                <wp:effectExtent l="0" t="0" r="3175" b="15240"/>
                <wp:wrapNone/>
                <wp:docPr id="76" name="テキスト ボックス 76"/>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38544924" w14:textId="1B335948" w:rsidR="007064D5" w:rsidRPr="00423CB2" w:rsidRDefault="007064D5" w:rsidP="009266C6">
                            <w:pPr>
                              <w:numPr>
                                <w:ilvl w:val="0"/>
                                <w:numId w:val="43"/>
                              </w:numPr>
                              <w:spacing w:line="240" w:lineRule="exac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6FC518" id="テキスト ボックス 76" o:spid="_x0000_s1222" type="#_x0000_t202" style="position:absolute;left:0;text-align:left;margin-left:198.45pt;margin-top:4.95pt;width:16.25pt;height:15.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" filled="f" stroked="f" strokeweight=".5pt">
                <v:textbox inset="0,0,0,0">
                  <w:txbxContent>
                    <w:p w14:paraId="38544924" w14:textId="1B335948" w:rsidR="007064D5" w:rsidRPr="00423CB2" w:rsidRDefault="007064D5" w:rsidP="009266C6">
                      <w:pPr>
                        <w:numPr>
                          <w:ilvl w:val="0"/>
                          <w:numId w:val="43"/>
                        </w:numPr>
                        <w:spacing w:line="240" w:lineRule="exact"/>
                        <w:rPr>
                          <w:sz w:val="20"/>
                          <w:szCs w:val="20"/>
                        </w:rPr>
                      </w:pPr>
                    </w:p>
                  </w:txbxContent>
                </v:textbox>
              </v:shape>
            </w:pict>
          </mc:Fallback>
        </mc:AlternateContent>
      </w:r>
    </w:p>
    <w:p w14:paraId="445F56CE" w14:textId="520AC927" w:rsidR="00B77C50" w:rsidRDefault="00B77C50" w:rsidP="00B77C50">
      <w:pPr>
        <w:pStyle w:val="E"/>
      </w:pPr>
    </w:p>
    <w:p w14:paraId="33777399" w14:textId="65D424B4" w:rsidR="00B77C50" w:rsidRDefault="009266C6" w:rsidP="00B77C50">
      <w:pPr>
        <w:pStyle w:val="E"/>
      </w:pPr>
      <w:r>
        <mc:AlternateContent>
          <mc:Choice Requires="wps">
            <w:drawing>
              <wp:anchor distT="0" distB="0" distL="114300" distR="114300" simplePos="0" relativeHeight="251696128" behindDoc="0" locked="0" layoutInCell="1" allowOverlap="1" wp14:anchorId="0D0F3059" wp14:editId="0FA15FBF">
                <wp:simplePos x="0" y="0"/>
                <wp:positionH relativeFrom="column">
                  <wp:posOffset>2534285</wp:posOffset>
                </wp:positionH>
                <wp:positionV relativeFrom="paragraph">
                  <wp:posOffset>120320</wp:posOffset>
                </wp:positionV>
                <wp:extent cx="206375" cy="194310"/>
                <wp:effectExtent l="0" t="0" r="3175" b="15240"/>
                <wp:wrapNone/>
                <wp:docPr id="86" name="テキスト ボックス 86"/>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4786CBD5" w14:textId="1DE19F25" w:rsidR="007064D5" w:rsidRPr="00423CB2" w:rsidRDefault="007064D5" w:rsidP="009266C6">
                            <w:pPr>
                              <w:numPr>
                                <w:ilvl w:val="0"/>
                                <w:numId w:val="44"/>
                              </w:numPr>
                              <w:spacing w:line="240" w:lineRule="exac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0F3059" id="テキスト ボックス 86" o:spid="_x0000_s1223" type="#_x0000_t202" style="position:absolute;left:0;text-align:left;margin-left:199.55pt;margin-top:9.45pt;width:16.25pt;height:15.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" filled="f" stroked="f" strokeweight=".5pt">
                <v:textbox inset="0,0,0,0">
                  <w:txbxContent>
                    <w:p w14:paraId="4786CBD5" w14:textId="1DE19F25" w:rsidR="007064D5" w:rsidRPr="00423CB2" w:rsidRDefault="007064D5" w:rsidP="009266C6">
                      <w:pPr>
                        <w:numPr>
                          <w:ilvl w:val="0"/>
                          <w:numId w:val="44"/>
                        </w:numPr>
                        <w:spacing w:line="240" w:lineRule="exact"/>
                        <w:rPr>
                          <w:sz w:val="20"/>
                          <w:szCs w:val="20"/>
                        </w:rPr>
                      </w:pPr>
                    </w:p>
                  </w:txbxContent>
                </v:textbox>
              </v:shape>
            </w:pict>
          </mc:Fallback>
        </mc:AlternateContent>
      </w:r>
    </w:p>
    <w:p w14:paraId="562C3F60" w14:textId="44FB7BB4" w:rsidR="00B77C50" w:rsidRDefault="009266C6" w:rsidP="00B77C50">
      <w:pPr>
        <w:pStyle w:val="E"/>
      </w:pPr>
      <w:r>
        <mc:AlternateContent>
          <mc:Choice Requires="wpg">
            <w:drawing>
              <wp:anchor distT="0" distB="0" distL="114300" distR="114300" simplePos="0" relativeHeight="251695104" behindDoc="0" locked="0" layoutInCell="1" allowOverlap="1" wp14:anchorId="43EEABA0" wp14:editId="3CE2D0EB">
                <wp:simplePos x="0" y="0"/>
                <wp:positionH relativeFrom="column">
                  <wp:posOffset>1867535</wp:posOffset>
                </wp:positionH>
                <wp:positionV relativeFrom="paragraph">
                  <wp:posOffset>33960</wp:posOffset>
                </wp:positionV>
                <wp:extent cx="676275" cy="45085"/>
                <wp:effectExtent l="0" t="0" r="28575" b="12065"/>
                <wp:wrapNone/>
                <wp:docPr id="82" name="グループ化 82"/>
                <wp:cNvGraphicFramePr/>
                <a:graphic xmlns:a="http://schemas.openxmlformats.org/drawingml/2006/main">
                  <a:graphicData uri="http://schemas.microsoft.com/office/word/2010/wordprocessingGroup">
                    <wpg:wgp>
                      <wpg:cNvGrpSpPr/>
                      <wpg:grpSpPr>
                        <a:xfrm>
                          <a:off x="0" y="0"/>
                          <a:ext cx="676275" cy="45085"/>
                          <a:chOff x="0" y="0"/>
                          <a:chExt cx="753835" cy="45719"/>
                        </a:xfrm>
                      </wpg:grpSpPr>
                      <wps:wsp>
                        <wps:cNvPr id="84" name="正方形/長方形 84"/>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直線コネクタ 85"/>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9C45B74" id="グループ化 82" o:spid="_x0000_s1026" style="position:absolute;left:0;text-align:left;margin-left:147.05pt;margin-top:2.65pt;width:53.25pt;height:3.55pt;z-index:251695104"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">
                <v:rect id="正方形/長方形 84"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" fillcolor="white [3212]" strokecolor="black [3213]"/>
                <v:line id="直線コネクタ 85"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" strokecolor="black [3200]" strokeweight="1.5pt">
                  <v:stroke joinstyle="miter"/>
                </v:line>
              </v:group>
            </w:pict>
          </mc:Fallback>
        </mc:AlternateContent>
      </w:r>
    </w:p>
    <w:p w14:paraId="560140F3" w14:textId="27903FA3" w:rsidR="00B77C50" w:rsidRDefault="009266C6" w:rsidP="00B77C50">
      <w:pPr>
        <w:pStyle w:val="E"/>
      </w:pPr>
      <w:r>
        <mc:AlternateContent>
          <mc:Choice Requires="wpg">
            <w:drawing>
              <wp:anchor distT="0" distB="0" distL="114300" distR="114300" simplePos="0" relativeHeight="251697152" behindDoc="0" locked="0" layoutInCell="1" allowOverlap="1" wp14:anchorId="0B9CAE51" wp14:editId="6475997E">
                <wp:simplePos x="0" y="0"/>
                <wp:positionH relativeFrom="column">
                  <wp:posOffset>1889125</wp:posOffset>
                </wp:positionH>
                <wp:positionV relativeFrom="paragraph">
                  <wp:posOffset>129540</wp:posOffset>
                </wp:positionV>
                <wp:extent cx="676275" cy="45085"/>
                <wp:effectExtent l="0" t="0" r="28575" b="12065"/>
                <wp:wrapNone/>
                <wp:docPr id="87" name="グループ化 87"/>
                <wp:cNvGraphicFramePr/>
                <a:graphic xmlns:a="http://schemas.openxmlformats.org/drawingml/2006/main">
                  <a:graphicData uri="http://schemas.microsoft.com/office/word/2010/wordprocessingGroup">
                    <wpg:wgp>
                      <wpg:cNvGrpSpPr/>
                      <wpg:grpSpPr>
                        <a:xfrm>
                          <a:off x="0" y="0"/>
                          <a:ext cx="676275" cy="45085"/>
                          <a:chOff x="0" y="0"/>
                          <a:chExt cx="753835" cy="45719"/>
                        </a:xfrm>
                      </wpg:grpSpPr>
                      <wps:wsp>
                        <wps:cNvPr id="88" name="正方形/長方形 88"/>
                        <wps:cNvSpPr/>
                        <wps:spPr>
                          <a:xfrm>
                            <a:off x="2721" y="0"/>
                            <a:ext cx="748393" cy="4571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直線コネクタ 89"/>
                        <wps:cNvCnPr/>
                        <wps:spPr>
                          <a:xfrm>
                            <a:off x="0" y="24492"/>
                            <a:ext cx="75383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012D0BB" id="グループ化 87" o:spid="_x0000_s1026" style="position:absolute;left:0;text-align:left;margin-left:148.75pt;margin-top:10.2pt;width:53.25pt;height:3.55pt;z-index:251697152" coordsize="75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">
                <v:rect id="正方形/長方形 88" o:spid="_x0000_s1027" style="position:absolute;left:27;width:74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" fillcolor="white [3212]" strokecolor="black [3213]"/>
                <v:line id="直線コネクタ 89" o:spid="_x0000_s1028" style="position:absolute;visibility:visible;mso-wrap-style:square" from="0,244" to="75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" strokecolor="black [3200]" strokeweight="1.5pt">
                  <v:stroke joinstyle="miter"/>
                </v:line>
              </v:group>
            </w:pict>
          </mc:Fallback>
        </mc:AlternateContent>
      </w:r>
      <w:r>
        <mc:AlternateContent>
          <mc:Choice Requires="wps">
            <w:drawing>
              <wp:anchor distT="0" distB="0" distL="114300" distR="114300" simplePos="0" relativeHeight="251698176" behindDoc="0" locked="0" layoutInCell="1" allowOverlap="1" wp14:anchorId="3F206F57" wp14:editId="0E8E539D">
                <wp:simplePos x="0" y="0"/>
                <wp:positionH relativeFrom="column">
                  <wp:posOffset>2556231</wp:posOffset>
                </wp:positionH>
                <wp:positionV relativeFrom="paragraph">
                  <wp:posOffset>63551</wp:posOffset>
                </wp:positionV>
                <wp:extent cx="206375" cy="194310"/>
                <wp:effectExtent l="0" t="0" r="3175" b="15240"/>
                <wp:wrapNone/>
                <wp:docPr id="90" name="テキスト ボックス 90"/>
                <wp:cNvGraphicFramePr/>
                <a:graphic xmlns:a="http://schemas.openxmlformats.org/drawingml/2006/main">
                  <a:graphicData uri="http://schemas.microsoft.com/office/word/2010/wordprocessingShape">
                    <wps:wsp>
                      <wps:cNvSpPr txBox="1"/>
                      <wps:spPr>
                        <a:xfrm>
                          <a:off x="0" y="0"/>
                          <a:ext cx="206375" cy="194310"/>
                        </a:xfrm>
                        <a:prstGeom prst="rect">
                          <a:avLst/>
                        </a:prstGeom>
                        <a:noFill/>
                        <a:ln w="6350">
                          <a:noFill/>
                        </a:ln>
                      </wps:spPr>
                      <wps:txbx>
                        <w:txbxContent>
                          <w:p w14:paraId="5D2EA05B" w14:textId="146C3A16" w:rsidR="007064D5" w:rsidRPr="00423CB2" w:rsidRDefault="007064D5" w:rsidP="009266C6">
                            <w:pPr>
                              <w:numPr>
                                <w:ilvl w:val="0"/>
                                <w:numId w:val="45"/>
                              </w:numPr>
                              <w:spacing w:line="240" w:lineRule="exac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206F57" id="テキスト ボックス 90" o:spid="_x0000_s1224" type="#_x0000_t202" style="position:absolute;left:0;text-align:left;margin-left:201.3pt;margin-top:5pt;width:16.25pt;height:15.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" filled="f" stroked="f" strokeweight=".5pt">
                <v:textbox inset="0,0,0,0">
                  <w:txbxContent>
                    <w:p w14:paraId="5D2EA05B" w14:textId="146C3A16" w:rsidR="007064D5" w:rsidRPr="00423CB2" w:rsidRDefault="007064D5" w:rsidP="009266C6">
                      <w:pPr>
                        <w:numPr>
                          <w:ilvl w:val="0"/>
                          <w:numId w:val="45"/>
                        </w:numPr>
                        <w:spacing w:line="240" w:lineRule="exact"/>
                        <w:rPr>
                          <w:sz w:val="20"/>
                          <w:szCs w:val="20"/>
                        </w:rPr>
                      </w:pPr>
                    </w:p>
                  </w:txbxContent>
                </v:textbox>
              </v:shape>
            </w:pict>
          </mc:Fallback>
        </mc:AlternateContent>
      </w:r>
    </w:p>
    <w:p w14:paraId="00AEB48A" w14:textId="5AC50721" w:rsidR="00B77C50" w:rsidRDefault="00B77C50" w:rsidP="00B77C50">
      <w:pPr>
        <w:pStyle w:val="E"/>
      </w:pPr>
    </w:p>
    <w:p w14:paraId="38D11955" w14:textId="78A8511C" w:rsidR="00B77C50" w:rsidRDefault="00B77C50" w:rsidP="00B77C50">
      <w:pPr>
        <w:pStyle w:val="E"/>
      </w:pPr>
    </w:p>
    <w:p w14:paraId="60FFED2B" w14:textId="21E08098" w:rsidR="009266C6" w:rsidRDefault="009266C6" w:rsidP="00FB740B">
      <w:pPr>
        <w:pStyle w:val="E"/>
        <w:numPr>
          <w:ilvl w:val="0"/>
          <w:numId w:val="46"/>
        </w:numPr>
        <w:spacing w:line="300" w:lineRule="exact"/>
        <w:ind w:left="203" w:hangingChars="100" w:hanging="203"/>
      </w:pPr>
      <w:del w:id="3444" w:author="Jun Nagashima" w:date="2020-03-30T15:17:00Z">
        <w:r w:rsidDel="00EE4523">
          <w:delText>App</w:delText>
        </w:r>
      </w:del>
      <w:ins w:id="3445" w:author="Jun Nagashima" w:date="2020-03-30T15:17:00Z">
        <w:r w:rsidR="00EE4523">
          <w:t>App</w:t>
        </w:r>
      </w:ins>
      <w:r>
        <w:t>lication Icon</w:t>
      </w:r>
    </w:p>
    <w:p w14:paraId="553A7684" w14:textId="29AEF925" w:rsidR="009266C6" w:rsidRDefault="00CE42CC" w:rsidP="00FB740B">
      <w:pPr>
        <w:pStyle w:val="See"/>
        <w:spacing w:line="300" w:lineRule="exact"/>
        <w:ind w:leftChars="58" w:left="141"/>
      </w:pPr>
      <w:ins w:id="3446" w:author="Jun Nagashima" w:date="2020-03-31T16:20:00Z">
        <w:r>
          <w:t>This application’s icon.</w:t>
        </w:r>
      </w:ins>
      <w:del w:id="3447" w:author="Jun Nagashima" w:date="2020-03-31T16:20:00Z">
        <w:r w:rsidR="009266C6" w:rsidDel="00CE42CC">
          <w:delText xml:space="preserve">Displays the icon of this </w:delText>
        </w:r>
      </w:del>
      <w:del w:id="3448" w:author="Jun Nagashima" w:date="2020-03-30T15:17:00Z">
        <w:r w:rsidR="009266C6" w:rsidDel="00EE4523">
          <w:delText>app</w:delText>
        </w:r>
      </w:del>
      <w:del w:id="3449" w:author="Jun Nagashima" w:date="2020-03-31T16:20:00Z">
        <w:r w:rsidR="009266C6" w:rsidDel="00CE42CC">
          <w:delText>lication</w:delText>
        </w:r>
      </w:del>
      <w:r w:rsidR="009266C6">
        <w:t>.</w:t>
      </w:r>
    </w:p>
    <w:p w14:paraId="3EE1955F" w14:textId="17C23899" w:rsidR="009266C6" w:rsidRDefault="009266C6" w:rsidP="00FB740B">
      <w:pPr>
        <w:pStyle w:val="E"/>
        <w:numPr>
          <w:ilvl w:val="0"/>
          <w:numId w:val="46"/>
        </w:numPr>
        <w:spacing w:line="300" w:lineRule="exact"/>
        <w:ind w:left="203" w:hangingChars="100" w:hanging="203"/>
      </w:pPr>
      <w:del w:id="3450" w:author="Jun Nagashima" w:date="2020-03-30T15:17:00Z">
        <w:r w:rsidDel="00EE4523">
          <w:delText>App</w:delText>
        </w:r>
      </w:del>
      <w:ins w:id="3451" w:author="Jun Nagashima" w:date="2020-03-30T15:17:00Z">
        <w:r w:rsidR="00EE4523">
          <w:t>App</w:t>
        </w:r>
      </w:ins>
      <w:r>
        <w:t>lication Name</w:t>
      </w:r>
    </w:p>
    <w:p w14:paraId="6F2C3B2B" w14:textId="18C37F32" w:rsidR="009266C6" w:rsidRDefault="00CE42CC" w:rsidP="00FB740B">
      <w:pPr>
        <w:pStyle w:val="See"/>
        <w:spacing w:line="300" w:lineRule="exact"/>
        <w:ind w:leftChars="58" w:left="141"/>
      </w:pPr>
      <w:ins w:id="3452" w:author="Jun Nagashima" w:date="2020-03-31T16:20:00Z">
        <w:r>
          <w:t>Name of this Application</w:t>
        </w:r>
      </w:ins>
      <w:del w:id="3453" w:author="Jun Nagashima" w:date="2020-03-31T16:20:00Z">
        <w:r w:rsidR="009266C6" w:rsidDel="00CE42CC">
          <w:delText xml:space="preserve">Displays the name of this </w:delText>
        </w:r>
      </w:del>
      <w:del w:id="3454" w:author="Jun Nagashima" w:date="2020-03-30T15:17:00Z">
        <w:r w:rsidR="009266C6" w:rsidDel="00EE4523">
          <w:delText>app</w:delText>
        </w:r>
      </w:del>
      <w:del w:id="3455" w:author="Jun Nagashima" w:date="2020-03-31T16:20:00Z">
        <w:r w:rsidR="009266C6" w:rsidDel="00CE42CC">
          <w:delText>lication</w:delText>
        </w:r>
      </w:del>
      <w:ins w:id="3456" w:author="Jun Nagashima" w:date="2020-03-31T16:20:00Z">
        <w:r>
          <w:t>.</w:t>
        </w:r>
      </w:ins>
      <w:r w:rsidR="009266C6">
        <w:t>.</w:t>
      </w:r>
    </w:p>
    <w:p w14:paraId="0EE6E2C6" w14:textId="77777777" w:rsidR="009266C6" w:rsidRDefault="009266C6" w:rsidP="00FB740B">
      <w:pPr>
        <w:pStyle w:val="E"/>
        <w:numPr>
          <w:ilvl w:val="0"/>
          <w:numId w:val="46"/>
        </w:numPr>
        <w:spacing w:line="300" w:lineRule="exact"/>
        <w:ind w:left="203" w:hangingChars="100" w:hanging="203"/>
      </w:pPr>
      <w:r>
        <w:t>SSID</w:t>
      </w:r>
    </w:p>
    <w:p w14:paraId="4A968D09" w14:textId="0A92E8AB" w:rsidR="009266C6" w:rsidRDefault="00CE42CC" w:rsidP="00FB740B">
      <w:pPr>
        <w:pStyle w:val="See"/>
        <w:spacing w:line="300" w:lineRule="exact"/>
        <w:ind w:leftChars="58" w:left="141"/>
      </w:pPr>
      <w:ins w:id="3457" w:author="Jun Nagashima" w:date="2020-03-31T16:20:00Z">
        <w:r>
          <w:t>Name of the Wi-Fi ac</w:t>
        </w:r>
      </w:ins>
      <w:ins w:id="3458" w:author="Jun Nagashima" w:date="2020-03-31T16:21:00Z">
        <w:r>
          <w:t>cess point being used.</w:t>
        </w:r>
        <w:r w:rsidDel="00CE42CC">
          <w:t xml:space="preserve"> </w:t>
        </w:r>
      </w:ins>
      <w:del w:id="3459" w:author="Jun Nagashima" w:date="2020-03-31T16:21:00Z">
        <w:r w:rsidR="009266C6" w:rsidDel="00CE42CC">
          <w:delText>Displays the distinguished name of the Wi-Fi access point</w:delText>
        </w:r>
      </w:del>
      <w:r w:rsidR="009266C6">
        <w:t>.</w:t>
      </w:r>
    </w:p>
    <w:p w14:paraId="0CAD7A93" w14:textId="77777777" w:rsidR="009266C6" w:rsidRDefault="009266C6" w:rsidP="00FB740B">
      <w:pPr>
        <w:pStyle w:val="E"/>
        <w:numPr>
          <w:ilvl w:val="0"/>
          <w:numId w:val="46"/>
        </w:numPr>
        <w:spacing w:line="300" w:lineRule="exact"/>
        <w:ind w:left="203" w:hangingChars="100" w:hanging="203"/>
      </w:pPr>
      <w:r>
        <w:t>Maximum Number Of Connections</w:t>
      </w:r>
    </w:p>
    <w:p w14:paraId="764406E1" w14:textId="77777777" w:rsidR="009266C6" w:rsidRDefault="009266C6" w:rsidP="00FB740B">
      <w:pPr>
        <w:pStyle w:val="See"/>
        <w:spacing w:line="300" w:lineRule="exact"/>
        <w:ind w:leftChars="58" w:left="141"/>
      </w:pPr>
      <w:r>
        <w:t>Displays the number of connected devices.</w:t>
      </w:r>
    </w:p>
    <w:p w14:paraId="2AC8EFC2" w14:textId="77777777" w:rsidR="009266C6" w:rsidRDefault="009266C6" w:rsidP="00FB740B">
      <w:pPr>
        <w:pStyle w:val="See"/>
        <w:spacing w:line="300" w:lineRule="exact"/>
        <w:ind w:leftChars="58" w:left="141"/>
      </w:pPr>
      <w:r>
        <w:t>Up to three devices can be connected.</w:t>
      </w:r>
    </w:p>
    <w:p w14:paraId="79A2AF6D" w14:textId="77777777" w:rsidR="009266C6" w:rsidRDefault="009266C6" w:rsidP="00FB740B">
      <w:pPr>
        <w:pStyle w:val="E"/>
        <w:numPr>
          <w:ilvl w:val="0"/>
          <w:numId w:val="46"/>
        </w:numPr>
        <w:spacing w:line="300" w:lineRule="exact"/>
        <w:ind w:left="203" w:hangingChars="100" w:hanging="203"/>
      </w:pPr>
      <w:r>
        <w:t>Version</w:t>
      </w:r>
    </w:p>
    <w:p w14:paraId="7130F383" w14:textId="1BE8ADC8" w:rsidR="009266C6" w:rsidRDefault="00CE42CC" w:rsidP="00FB740B">
      <w:pPr>
        <w:pStyle w:val="See"/>
        <w:spacing w:line="300" w:lineRule="exact"/>
        <w:ind w:leftChars="58" w:left="141"/>
      </w:pPr>
      <w:ins w:id="3460" w:author="Jun Nagashima" w:date="2020-03-31T16:21:00Z">
        <w:r>
          <w:t>Software version of the Application.</w:t>
        </w:r>
      </w:ins>
      <w:del w:id="3461" w:author="Jun Nagashima" w:date="2020-03-31T16:21:00Z">
        <w:r w:rsidR="009266C6" w:rsidDel="00CE42CC">
          <w:delText xml:space="preserve">Displays the version of this </w:delText>
        </w:r>
      </w:del>
      <w:del w:id="3462" w:author="Jun Nagashima" w:date="2020-03-30T15:17:00Z">
        <w:r w:rsidR="009266C6" w:rsidDel="00EE4523">
          <w:delText>app</w:delText>
        </w:r>
      </w:del>
      <w:del w:id="3463" w:author="Jun Nagashima" w:date="2020-03-31T16:21:00Z">
        <w:r w:rsidR="009266C6" w:rsidDel="00CE42CC">
          <w:delText>lication.</w:delText>
        </w:r>
      </w:del>
    </w:p>
    <w:p w14:paraId="7DFADFCC" w14:textId="77777777" w:rsidR="009266C6" w:rsidRDefault="009266C6" w:rsidP="00FB740B">
      <w:pPr>
        <w:pStyle w:val="E"/>
        <w:numPr>
          <w:ilvl w:val="0"/>
          <w:numId w:val="46"/>
        </w:numPr>
        <w:spacing w:line="300" w:lineRule="exact"/>
        <w:ind w:left="203" w:hangingChars="100" w:hanging="203"/>
      </w:pPr>
      <w:r>
        <w:t>License Information</w:t>
      </w:r>
    </w:p>
    <w:p w14:paraId="1C689504" w14:textId="77777777" w:rsidR="009266C6" w:rsidRDefault="009266C6" w:rsidP="00FB740B">
      <w:pPr>
        <w:pStyle w:val="See"/>
        <w:spacing w:line="300" w:lineRule="exact"/>
        <w:ind w:leftChars="58" w:left="141"/>
      </w:pPr>
      <w:r>
        <w:t>Displays OSS license information.</w:t>
      </w:r>
    </w:p>
    <w:p w14:paraId="73297053" w14:textId="75F86287" w:rsidR="009266C6" w:rsidRDefault="009266C6" w:rsidP="00FB740B">
      <w:pPr>
        <w:pStyle w:val="E"/>
        <w:numPr>
          <w:ilvl w:val="0"/>
          <w:numId w:val="46"/>
        </w:numPr>
        <w:spacing w:line="300" w:lineRule="exact"/>
        <w:ind w:left="203" w:hangingChars="100" w:hanging="203"/>
      </w:pPr>
      <w:r>
        <w:t xml:space="preserve">Terms of </w:t>
      </w:r>
      <w:ins w:id="3464" w:author="Jun Nagashima" w:date="2020-03-31T16:22:00Z">
        <w:r w:rsidR="00CE42CC">
          <w:t>S</w:t>
        </w:r>
      </w:ins>
      <w:del w:id="3465" w:author="Jun Nagashima" w:date="2020-03-31T16:22:00Z">
        <w:r w:rsidDel="00CE42CC">
          <w:delText>s</w:delText>
        </w:r>
      </w:del>
      <w:r>
        <w:t>ervice</w:t>
      </w:r>
    </w:p>
    <w:p w14:paraId="6B000243" w14:textId="0AD3AF4A" w:rsidR="00B77C50" w:rsidRDefault="009266C6" w:rsidP="00FB740B">
      <w:pPr>
        <w:pStyle w:val="See"/>
        <w:spacing w:line="300" w:lineRule="exact"/>
        <w:ind w:leftChars="58" w:left="141"/>
      </w:pPr>
      <w:r>
        <w:t xml:space="preserve">Display the </w:t>
      </w:r>
      <w:ins w:id="3466" w:author="Jun Nagashima" w:date="2020-03-31T16:22:00Z">
        <w:r w:rsidR="00CE42CC">
          <w:t>T</w:t>
        </w:r>
      </w:ins>
      <w:del w:id="3467" w:author="Jun Nagashima" w:date="2020-03-31T16:21:00Z">
        <w:r w:rsidDel="00CE42CC">
          <w:delText>t</w:delText>
        </w:r>
      </w:del>
      <w:r>
        <w:t>erms</w:t>
      </w:r>
      <w:ins w:id="3468" w:author="Jun Nagashima" w:date="2020-03-31T16:22:00Z">
        <w:r w:rsidR="00CE42CC">
          <w:t xml:space="preserve"> &amp; </w:t>
        </w:r>
      </w:ins>
      <w:del w:id="3469" w:author="Jun Nagashima" w:date="2020-03-31T16:22:00Z">
        <w:r w:rsidDel="00CE42CC">
          <w:delText xml:space="preserve"> and c</w:delText>
        </w:r>
      </w:del>
      <w:ins w:id="3470" w:author="Jun Nagashima" w:date="2020-03-31T16:22:00Z">
        <w:r w:rsidR="00CE42CC">
          <w:t>C</w:t>
        </w:r>
      </w:ins>
      <w:r>
        <w:t xml:space="preserve">onditions of this </w:t>
      </w:r>
      <w:del w:id="3471" w:author="Jun Nagashima" w:date="2020-03-30T15:17:00Z">
        <w:r w:rsidDel="00EE4523">
          <w:delText>app</w:delText>
        </w:r>
      </w:del>
      <w:ins w:id="3472" w:author="Jun Nagashima" w:date="2020-03-30T15:17:00Z">
        <w:r w:rsidR="00EE4523">
          <w:t>App</w:t>
        </w:r>
      </w:ins>
      <w:r>
        <w:t>lication.</w:t>
      </w:r>
    </w:p>
    <w:p w14:paraId="05C98F98" w14:textId="77777777" w:rsidR="009266C6" w:rsidRDefault="009266C6" w:rsidP="009266C6">
      <w:pPr>
        <w:pStyle w:val="E"/>
      </w:pPr>
    </w:p>
    <w:p w14:paraId="3C05D2F9" w14:textId="0EDD54F2" w:rsidR="00660D93" w:rsidRDefault="00660D93" w:rsidP="00B77C50">
      <w:pPr>
        <w:pStyle w:val="E"/>
      </w:pPr>
    </w:p>
    <w:p w14:paraId="5C109072" w14:textId="02824FAB" w:rsidR="00981197" w:rsidRDefault="00981197" w:rsidP="00B77C50">
      <w:pPr>
        <w:pStyle w:val="E"/>
      </w:pPr>
    </w:p>
    <w:p w14:paraId="5C36F5F6" w14:textId="4386C9F7" w:rsidR="00981197" w:rsidRDefault="00981197" w:rsidP="00B77C50">
      <w:pPr>
        <w:pStyle w:val="E"/>
      </w:pPr>
    </w:p>
    <w:p w14:paraId="24FEF348" w14:textId="63C7CFDF" w:rsidR="00981197" w:rsidRDefault="00981197" w:rsidP="00B77C50">
      <w:pPr>
        <w:pStyle w:val="E"/>
      </w:pPr>
    </w:p>
    <w:p w14:paraId="037E7921" w14:textId="25F995AC" w:rsidR="00981197" w:rsidRDefault="00981197" w:rsidP="00B77C50">
      <w:pPr>
        <w:pStyle w:val="E"/>
      </w:pPr>
    </w:p>
    <w:p w14:paraId="72EFA12D" w14:textId="6E07364D" w:rsidR="00981197" w:rsidRDefault="00981197" w:rsidP="00B77C50">
      <w:pPr>
        <w:pStyle w:val="E"/>
      </w:pPr>
    </w:p>
    <w:p w14:paraId="25BB2B06" w14:textId="186E532F" w:rsidR="00981197" w:rsidRDefault="00981197" w:rsidP="00B77C50">
      <w:pPr>
        <w:pStyle w:val="E"/>
      </w:pPr>
    </w:p>
    <w:p w14:paraId="5B79E8EC" w14:textId="6EE97E13" w:rsidR="00981197" w:rsidRDefault="00981197" w:rsidP="00B77C50">
      <w:pPr>
        <w:pStyle w:val="E"/>
      </w:pPr>
    </w:p>
    <w:p w14:paraId="0E967EAA" w14:textId="3E85F8A1" w:rsidR="00981197" w:rsidRDefault="00981197" w:rsidP="00B77C50">
      <w:pPr>
        <w:pStyle w:val="E"/>
      </w:pPr>
    </w:p>
    <w:p w14:paraId="34A00D29" w14:textId="7B259B1C" w:rsidR="00981197" w:rsidRDefault="00981197" w:rsidP="00B77C50">
      <w:pPr>
        <w:pStyle w:val="E"/>
      </w:pPr>
    </w:p>
    <w:p w14:paraId="6CBC6A5E" w14:textId="13499941" w:rsidR="00981197" w:rsidRDefault="00981197" w:rsidP="00B77C50">
      <w:pPr>
        <w:pStyle w:val="E"/>
      </w:pPr>
    </w:p>
    <w:p w14:paraId="098904E5" w14:textId="688D7418" w:rsidR="00981197" w:rsidRDefault="00981197" w:rsidP="00B77C50">
      <w:pPr>
        <w:pStyle w:val="E"/>
      </w:pPr>
    </w:p>
    <w:p w14:paraId="15ABB1AF" w14:textId="76CC4ECD" w:rsidR="00981197" w:rsidRDefault="00981197" w:rsidP="00B77C50">
      <w:pPr>
        <w:pStyle w:val="E"/>
      </w:pPr>
    </w:p>
    <w:p w14:paraId="16F81293" w14:textId="45ED4DDF" w:rsidR="00981197" w:rsidRDefault="00981197" w:rsidP="00B77C50">
      <w:pPr>
        <w:pStyle w:val="E"/>
      </w:pPr>
    </w:p>
    <w:p w14:paraId="3BD12DE4" w14:textId="62DA6169" w:rsidR="00981197" w:rsidRDefault="00981197" w:rsidP="00B77C50">
      <w:pPr>
        <w:pStyle w:val="E"/>
      </w:pPr>
    </w:p>
    <w:p w14:paraId="6ED7F453" w14:textId="6DC505AB" w:rsidR="00981197" w:rsidRDefault="00981197" w:rsidP="00B77C50">
      <w:pPr>
        <w:pStyle w:val="E"/>
      </w:pPr>
    </w:p>
    <w:p w14:paraId="11AA116E" w14:textId="18D79E8F" w:rsidR="00660D93" w:rsidRDefault="00660D93" w:rsidP="00981197">
      <w:pPr>
        <w:spacing w:line="200" w:lineRule="exact"/>
      </w:pPr>
    </w:p>
    <w:p w14:paraId="22EA9C8F" w14:textId="77777777" w:rsidR="00981197" w:rsidDel="001A29A0" w:rsidRDefault="00981197" w:rsidP="00981197">
      <w:pPr>
        <w:pStyle w:val="E"/>
        <w:spacing w:line="300" w:lineRule="exact"/>
        <w:rPr>
          <w:del w:id="3473" w:author="Jun Nagashima" w:date="2020-03-31T16:16:00Z"/>
        </w:rPr>
      </w:pPr>
    </w:p>
    <w:p w14:paraId="69BCB8B5" w14:textId="01A034D1" w:rsidR="00660D93" w:rsidDel="001A29A0" w:rsidRDefault="00660D93" w:rsidP="00981197">
      <w:pPr>
        <w:pStyle w:val="E"/>
        <w:spacing w:line="300" w:lineRule="exact"/>
        <w:rPr>
          <w:del w:id="3474" w:author="Jun Nagashima" w:date="2020-03-31T16:16:00Z"/>
        </w:rPr>
      </w:pPr>
    </w:p>
    <w:p w14:paraId="0908215E" w14:textId="7A16D77E" w:rsidR="00660D93" w:rsidDel="001A29A0" w:rsidRDefault="00660D93" w:rsidP="00981197">
      <w:pPr>
        <w:pStyle w:val="E"/>
        <w:spacing w:line="300" w:lineRule="exact"/>
        <w:rPr>
          <w:del w:id="3475" w:author="Jun Nagashima" w:date="2020-03-31T16:16:00Z"/>
        </w:rPr>
      </w:pPr>
    </w:p>
    <w:p w14:paraId="25C50AAB" w14:textId="5955E500" w:rsidR="00660D93" w:rsidDel="001A29A0" w:rsidRDefault="00660D93" w:rsidP="00981197">
      <w:pPr>
        <w:pStyle w:val="E"/>
        <w:spacing w:line="300" w:lineRule="exact"/>
        <w:rPr>
          <w:del w:id="3476" w:author="Jun Nagashima" w:date="2020-03-31T16:16:00Z"/>
        </w:rPr>
      </w:pPr>
    </w:p>
    <w:p w14:paraId="081B2571" w14:textId="4F3F097D" w:rsidR="00660D93" w:rsidDel="001A29A0" w:rsidRDefault="00660D93" w:rsidP="00981197">
      <w:pPr>
        <w:pStyle w:val="E"/>
        <w:spacing w:line="300" w:lineRule="exact"/>
        <w:rPr>
          <w:del w:id="3477" w:author="Jun Nagashima" w:date="2020-03-31T16:16:00Z"/>
        </w:rPr>
      </w:pPr>
    </w:p>
    <w:p w14:paraId="5E106E06" w14:textId="405BEE1B" w:rsidR="00660D93" w:rsidDel="001A29A0" w:rsidRDefault="00660D93" w:rsidP="00981197">
      <w:pPr>
        <w:pStyle w:val="E"/>
        <w:spacing w:line="300" w:lineRule="exact"/>
        <w:rPr>
          <w:del w:id="3478" w:author="Jun Nagashima" w:date="2020-03-31T16:16:00Z"/>
        </w:rPr>
      </w:pPr>
    </w:p>
    <w:p w14:paraId="0929DE2A" w14:textId="21CA58A7" w:rsidR="00660D93" w:rsidDel="001A29A0" w:rsidRDefault="00660D93" w:rsidP="00981197">
      <w:pPr>
        <w:pStyle w:val="E"/>
        <w:spacing w:line="300" w:lineRule="exact"/>
        <w:rPr>
          <w:del w:id="3479" w:author="Jun Nagashima" w:date="2020-03-31T16:16:00Z"/>
        </w:rPr>
      </w:pPr>
    </w:p>
    <w:p w14:paraId="4BE2AD1C" w14:textId="6AB7C626" w:rsidR="001B3164" w:rsidDel="001A29A0" w:rsidRDefault="001B3164" w:rsidP="00981197">
      <w:pPr>
        <w:pStyle w:val="E"/>
        <w:spacing w:line="300" w:lineRule="exact"/>
        <w:rPr>
          <w:del w:id="3480" w:author="Jun Nagashima" w:date="2020-03-31T16:16:00Z"/>
        </w:rPr>
      </w:pPr>
    </w:p>
    <w:p w14:paraId="7C62B71C" w14:textId="27398496" w:rsidR="001B3164" w:rsidDel="001A29A0" w:rsidRDefault="001B3164" w:rsidP="00981197">
      <w:pPr>
        <w:pStyle w:val="E"/>
        <w:spacing w:line="300" w:lineRule="exact"/>
        <w:rPr>
          <w:del w:id="3481" w:author="Jun Nagashima" w:date="2020-03-31T16:16:00Z"/>
        </w:rPr>
      </w:pPr>
    </w:p>
    <w:p w14:paraId="0EAE4CDE" w14:textId="64A02DBB" w:rsidR="001B3164" w:rsidDel="001A29A0" w:rsidRDefault="001B3164" w:rsidP="00981197">
      <w:pPr>
        <w:pStyle w:val="E"/>
        <w:spacing w:line="300" w:lineRule="exact"/>
        <w:rPr>
          <w:del w:id="3482" w:author="Jun Nagashima" w:date="2020-03-31T16:16:00Z"/>
        </w:rPr>
      </w:pPr>
    </w:p>
    <w:p w14:paraId="63DCA28A" w14:textId="77777777" w:rsidR="00A73FD0" w:rsidRPr="00B21E62" w:rsidRDefault="00A73FD0" w:rsidP="00981197">
      <w:pPr>
        <w:spacing w:line="300" w:lineRule="exact"/>
        <w:rPr>
          <w:rFonts w:ascii="Arial" w:hAnsi="Arial" w:cs="Arial"/>
          <w:b/>
          <w:sz w:val="48"/>
          <w:u w:val="single"/>
        </w:rPr>
      </w:pPr>
      <w:r w:rsidRPr="00270911">
        <w:rPr>
          <w:rFonts w:ascii="Arial" w:hAnsi="Arial" w:cs="Arial" w:hint="cs"/>
          <w:b/>
          <w:sz w:val="48"/>
          <w:u w:val="single"/>
        </w:rPr>
        <w:t xml:space="preserve"> </w:t>
      </w:r>
      <w:r w:rsidRPr="00B21E62">
        <w:rPr>
          <w:rFonts w:ascii="Arial" w:hAnsi="Arial" w:cs="Arial"/>
          <w:b/>
          <w:sz w:val="48"/>
          <w:u w:val="single"/>
        </w:rPr>
        <w:t xml:space="preserve">                     </w:t>
      </w:r>
    </w:p>
    <w:p w14:paraId="1F643966" w14:textId="2F854B49" w:rsidR="00952C94" w:rsidRPr="00B21E62" w:rsidRDefault="0014139B" w:rsidP="00361A61">
      <w:pPr>
        <w:pStyle w:val="A1"/>
      </w:pPr>
      <w:ins w:id="3483" w:author="吉田 朋子 Tomoko Yoshida" w:date="2020-05-13T14:07:00Z">
        <w:r>
          <w:t>FAQ (</w:t>
        </w:r>
      </w:ins>
      <w:r w:rsidR="00952C94" w:rsidRPr="00B21E62">
        <w:t>In Case of Difficulty</w:t>
      </w:r>
      <w:ins w:id="3484" w:author="吉田 朋子 Tomoko Yoshida" w:date="2020-05-13T14:07:00Z">
        <w:r>
          <w:t>)</w:t>
        </w:r>
      </w:ins>
      <w:r w:rsidR="00952C94" w:rsidRPr="00B21E62">
        <w:t xml:space="preserve">                              </w:t>
      </w:r>
    </w:p>
    <w:p w14:paraId="4A1200E5" w14:textId="2AE2CFDD" w:rsidR="00A73FD0" w:rsidRPr="00B21E62" w:rsidDel="00CE42CC" w:rsidRDefault="00491B03" w:rsidP="00361A61">
      <w:pPr>
        <w:pStyle w:val="Heading3"/>
        <w:rPr>
          <w:del w:id="3485" w:author="Jun Nagashima" w:date="2020-03-31T16:23:00Z"/>
          <w:b w:val="0"/>
        </w:rPr>
      </w:pPr>
      <w:del w:id="3486" w:author="Jun Nagashima" w:date="2020-03-31T16:23:00Z">
        <w:r w:rsidRPr="00B21E62" w:rsidDel="00CE42CC">
          <w:rPr>
            <w:b w:val="0"/>
          </w:rPr>
          <w:delText xml:space="preserve">                                             </w:delText>
        </w:r>
      </w:del>
    </w:p>
    <w:p w14:paraId="2F0B8787" w14:textId="5BB94266" w:rsidR="001660EA" w:rsidRPr="00B21E62" w:rsidRDefault="00953902" w:rsidP="00361A61">
      <w:pPr>
        <w:pStyle w:val="Heading3"/>
        <w:rPr>
          <w:u w:val="none"/>
        </w:rPr>
      </w:pPr>
      <w:bookmarkStart w:id="3487" w:name="_When_the_Devices"/>
      <w:bookmarkEnd w:id="3487"/>
      <w:del w:id="3488" w:author="Jun Nagashima" w:date="2020-03-30T16:05:00Z">
        <w:r w:rsidRPr="00B21E62" w:rsidDel="007E021A">
          <w:rPr>
            <w:u w:val="none"/>
          </w:rPr>
          <w:delText>Can't</w:delText>
        </w:r>
      </w:del>
      <w:ins w:id="3489" w:author="Jun Nagashima" w:date="2020-03-31T16:25:00Z">
        <w:del w:id="3490" w:author="吉田 朋子 Tomoko Yoshida" w:date="2020-05-13T13:45:00Z">
          <w:r w:rsidR="007E5E17" w:rsidRPr="00B21E62" w:rsidDel="007064D5">
            <w:rPr>
              <w:u w:val="none"/>
            </w:rPr>
            <w:delText>W</w:delText>
          </w:r>
          <w:r w:rsidR="007E5E17" w:rsidRPr="00B21E62" w:rsidDel="007064D5">
            <w:rPr>
              <w:rFonts w:hint="eastAsia"/>
              <w:u w:val="none"/>
            </w:rPr>
            <w:delText xml:space="preserve">hen the </w:delText>
          </w:r>
        </w:del>
      </w:ins>
      <w:ins w:id="3491" w:author="Jun Nagashima" w:date="2020-03-31T16:34:00Z">
        <w:del w:id="3492" w:author="吉田 朋子 Tomoko Yoshida" w:date="2020-05-13T13:45:00Z">
          <w:r w:rsidR="007E5E17" w:rsidRPr="00B21E62" w:rsidDel="007064D5">
            <w:rPr>
              <w:rFonts w:hint="eastAsia"/>
              <w:u w:val="none"/>
            </w:rPr>
            <w:delText>D</w:delText>
          </w:r>
        </w:del>
      </w:ins>
      <w:ins w:id="3493" w:author="Jun Nagashima" w:date="2020-03-31T16:25:00Z">
        <w:del w:id="3494" w:author="吉田 朋子 Tomoko Yoshida" w:date="2020-05-13T13:45:00Z">
          <w:r w:rsidR="007E5E17" w:rsidRPr="00B21E62" w:rsidDel="007064D5">
            <w:rPr>
              <w:rFonts w:hint="eastAsia"/>
              <w:u w:val="none"/>
            </w:rPr>
            <w:delText xml:space="preserve">evices </w:delText>
          </w:r>
        </w:del>
      </w:ins>
      <w:ins w:id="3495" w:author="Jun Nagashima" w:date="2020-03-31T16:34:00Z">
        <w:del w:id="3496" w:author="吉田 朋子 Tomoko Yoshida" w:date="2020-05-13T13:45:00Z">
          <w:r w:rsidR="007E5E17" w:rsidRPr="00B21E62" w:rsidDel="007064D5">
            <w:rPr>
              <w:rFonts w:hint="eastAsia"/>
              <w:u w:val="none"/>
            </w:rPr>
            <w:delText>C</w:delText>
          </w:r>
        </w:del>
      </w:ins>
      <w:ins w:id="3497" w:author="Jun Nagashima" w:date="2020-03-31T16:25:00Z">
        <w:del w:id="3498" w:author="吉田 朋子 Tomoko Yoshida" w:date="2020-05-13T13:45:00Z">
          <w:r w:rsidR="007E5E17" w:rsidRPr="00B21E62" w:rsidDel="007064D5">
            <w:rPr>
              <w:rFonts w:hint="eastAsia"/>
              <w:u w:val="none"/>
            </w:rPr>
            <w:delText xml:space="preserve">annot be </w:delText>
          </w:r>
        </w:del>
      </w:ins>
      <w:ins w:id="3499" w:author="Jun Nagashima" w:date="2020-03-31T16:34:00Z">
        <w:del w:id="3500" w:author="吉田 朋子 Tomoko Yoshida" w:date="2020-05-13T13:45:00Z">
          <w:r w:rsidR="007E5E17" w:rsidRPr="00B21E62" w:rsidDel="007064D5">
            <w:rPr>
              <w:rFonts w:hint="eastAsia"/>
              <w:u w:val="none"/>
            </w:rPr>
            <w:delText>C</w:delText>
          </w:r>
        </w:del>
      </w:ins>
      <w:ins w:id="3501" w:author="Jun Nagashima" w:date="2020-03-31T16:25:00Z">
        <w:del w:id="3502" w:author="吉田 朋子 Tomoko Yoshida" w:date="2020-05-13T13:45:00Z">
          <w:r w:rsidR="007E5E17" w:rsidRPr="00B21E62" w:rsidDel="007064D5">
            <w:rPr>
              <w:rFonts w:hint="eastAsia"/>
              <w:u w:val="none"/>
            </w:rPr>
            <w:delText>onnected</w:delText>
          </w:r>
        </w:del>
      </w:ins>
      <w:del w:id="3503" w:author="吉田 朋子 Tomoko Yoshida" w:date="2020-05-13T13:45:00Z">
        <w:r w:rsidRPr="00B21E62" w:rsidDel="007064D5">
          <w:rPr>
            <w:rFonts w:hint="eastAsia"/>
            <w:u w:val="none"/>
          </w:rPr>
          <w:delText xml:space="preserve"> connect between devices</w:delText>
        </w:r>
      </w:del>
      <w:ins w:id="3504" w:author="吉田 朋子 Tomoko Yoshida" w:date="2020-05-13T13:45:00Z">
        <w:r w:rsidR="007064D5">
          <w:rPr>
            <w:rFonts w:hint="eastAsia"/>
            <w:u w:val="none"/>
          </w:rPr>
          <w:t>Can</w:t>
        </w:r>
        <w:r w:rsidR="007064D5">
          <w:rPr>
            <w:u w:val="none"/>
          </w:rPr>
          <w:t>’</w:t>
        </w:r>
        <w:r w:rsidR="007064D5">
          <w:rPr>
            <w:rFonts w:hint="eastAsia"/>
            <w:u w:val="none"/>
          </w:rPr>
          <w:t>t</w:t>
        </w:r>
        <w:r w:rsidR="007064D5">
          <w:rPr>
            <w:u w:val="none"/>
          </w:rPr>
          <w:t xml:space="preserve"> connect between devices </w:t>
        </w:r>
      </w:ins>
    </w:p>
    <w:p w14:paraId="0AD6C094" w14:textId="0F1B7840" w:rsidR="00491B03" w:rsidDel="007064D5" w:rsidRDefault="004970B2" w:rsidP="00491B03">
      <w:pPr>
        <w:pStyle w:val="E"/>
        <w:rPr>
          <w:del w:id="3505" w:author="吉田 朋子 Tomoko Yoshida" w:date="2020-05-13T13:45:00Z"/>
          <w:b/>
          <w:color w:val="auto"/>
        </w:rPr>
      </w:pPr>
      <w:del w:id="3506" w:author="吉田 朋子 Tomoko Yoshida" w:date="2020-05-13T13:45:00Z">
        <w:r w:rsidRPr="00E86764" w:rsidDel="007064D5">
          <w:rPr>
            <w:b/>
            <w:color w:val="auto"/>
            <w:rPrChange w:id="3507" w:author="吉田 朋子 Tomoko Yoshida" w:date="2020-04-01T07:28:00Z">
              <w:rPr>
                <w:b/>
              </w:rPr>
            </w:rPrChange>
          </w:rPr>
          <w:delText xml:space="preserve">First, </w:delText>
        </w:r>
      </w:del>
      <w:ins w:id="3508" w:author="Jun Nagashima" w:date="2020-03-31T16:29:00Z">
        <w:del w:id="3509" w:author="吉田 朋子 Tomoko Yoshida" w:date="2020-05-13T13:45:00Z">
          <w:r w:rsidR="007E5E17" w:rsidRPr="00E86764" w:rsidDel="007064D5">
            <w:rPr>
              <w:b/>
              <w:color w:val="auto"/>
              <w:rPrChange w:id="3510" w:author="吉田 朋子 Tomoko Yoshida" w:date="2020-04-01T07:28:00Z">
                <w:rPr>
                  <w:b/>
                </w:rPr>
              </w:rPrChange>
            </w:rPr>
            <w:delText>confirm your network</w:delText>
          </w:r>
        </w:del>
      </w:ins>
      <w:del w:id="3511" w:author="吉田 朋子 Tomoko Yoshida" w:date="2020-05-13T13:45:00Z">
        <w:r w:rsidRPr="00E86764" w:rsidDel="007064D5">
          <w:rPr>
            <w:b/>
            <w:color w:val="auto"/>
            <w:rPrChange w:id="3512" w:author="吉田 朋子 Tomoko Yoshida" w:date="2020-04-01T07:28:00Z">
              <w:rPr>
                <w:b/>
              </w:rPr>
            </w:rPrChange>
          </w:rPr>
          <w:delText>make sure you have a network environment.</w:delText>
        </w:r>
      </w:del>
    </w:p>
    <w:p w14:paraId="497E6DF8" w14:textId="26967B02" w:rsidR="007064D5" w:rsidRPr="007064D5" w:rsidRDefault="004970B2" w:rsidP="007064D5">
      <w:pPr>
        <w:pStyle w:val="E"/>
        <w:rPr>
          <w:ins w:id="3513" w:author="吉田 朋子 Tomoko Yoshida" w:date="2020-05-13T13:48:00Z"/>
          <w:color w:val="auto"/>
        </w:rPr>
      </w:pPr>
      <w:del w:id="3514" w:author="吉田 朋子 Tomoko Yoshida" w:date="2020-05-13T13:48:00Z">
        <w:r w:rsidRPr="00E86764" w:rsidDel="007064D5">
          <w:rPr>
            <w:color w:val="auto"/>
            <w:rPrChange w:id="3515" w:author="吉田 朋子 Tomoko Yoshida" w:date="2020-04-01T07:28:00Z">
              <w:rPr/>
            </w:rPrChange>
          </w:rPr>
          <w:delText>There are several ways to create a network environment:</w:delText>
        </w:r>
      </w:del>
      <w:ins w:id="3516" w:author="吉田 朋子 Tomoko Yoshida" w:date="2020-05-13T13:48:00Z">
        <w:r w:rsidR="007064D5" w:rsidRPr="007064D5">
          <w:rPr>
            <w:color w:val="auto"/>
          </w:rPr>
          <w:t xml:space="preserve">First, make sure you have a network environment. </w:t>
        </w:r>
      </w:ins>
    </w:p>
    <w:p w14:paraId="124D9957" w14:textId="77777777" w:rsidR="007064D5" w:rsidRPr="007064D5" w:rsidRDefault="007064D5" w:rsidP="007064D5">
      <w:pPr>
        <w:pStyle w:val="E"/>
        <w:rPr>
          <w:ins w:id="3517" w:author="吉田 朋子 Tomoko Yoshida" w:date="2020-05-13T13:48:00Z"/>
          <w:color w:val="auto"/>
        </w:rPr>
      </w:pPr>
      <w:ins w:id="3518" w:author="吉田 朋子 Tomoko Yoshida" w:date="2020-05-13T13:48:00Z">
        <w:r w:rsidRPr="007064D5">
          <w:rPr>
            <w:color w:val="auto"/>
          </w:rPr>
          <w:t xml:space="preserve">There are several ways to create a network environment: </w:t>
        </w:r>
      </w:ins>
    </w:p>
    <w:p w14:paraId="460054B4" w14:textId="77777777" w:rsidR="007064D5" w:rsidRPr="007064D5" w:rsidRDefault="007064D5" w:rsidP="007064D5">
      <w:pPr>
        <w:pStyle w:val="E"/>
        <w:rPr>
          <w:ins w:id="3519" w:author="吉田 朋子 Tomoko Yoshida" w:date="2020-05-13T13:48:00Z"/>
          <w:color w:val="auto"/>
        </w:rPr>
      </w:pPr>
      <w:ins w:id="3520" w:author="吉田 朋子 Tomoko Yoshida" w:date="2020-05-13T13:48:00Z">
        <w:r w:rsidRPr="007064D5">
          <w:rPr>
            <w:color w:val="auto"/>
          </w:rPr>
          <w:t xml:space="preserve"> - Connect to Wi-Fi devices at home </w:t>
        </w:r>
      </w:ins>
    </w:p>
    <w:p w14:paraId="15BE5CC7" w14:textId="77777777" w:rsidR="007064D5" w:rsidRPr="007064D5" w:rsidRDefault="007064D5" w:rsidP="007064D5">
      <w:pPr>
        <w:pStyle w:val="E"/>
        <w:rPr>
          <w:ins w:id="3521" w:author="吉田 朋子 Tomoko Yoshida" w:date="2020-05-13T13:48:00Z"/>
          <w:color w:val="auto"/>
        </w:rPr>
      </w:pPr>
      <w:ins w:id="3522" w:author="吉田 朋子 Tomoko Yoshida" w:date="2020-05-13T13:48:00Z">
        <w:r w:rsidRPr="007064D5">
          <w:rPr>
            <w:color w:val="auto"/>
          </w:rPr>
          <w:t xml:space="preserve"> - Connect to a public Wi-Fi </w:t>
        </w:r>
      </w:ins>
    </w:p>
    <w:p w14:paraId="42F9FA89" w14:textId="77777777" w:rsidR="007064D5" w:rsidRPr="007064D5" w:rsidRDefault="007064D5" w:rsidP="007064D5">
      <w:pPr>
        <w:pStyle w:val="E"/>
        <w:rPr>
          <w:ins w:id="3523" w:author="吉田 朋子 Tomoko Yoshida" w:date="2020-05-13T13:48:00Z"/>
          <w:color w:val="auto"/>
        </w:rPr>
      </w:pPr>
      <w:ins w:id="3524" w:author="吉田 朋子 Tomoko Yoshida" w:date="2020-05-13T13:48:00Z">
        <w:r w:rsidRPr="007064D5">
          <w:rPr>
            <w:color w:val="auto"/>
          </w:rPr>
          <w:t xml:space="preserve"> - Mobile router/ tethering (wireless connection) </w:t>
        </w:r>
      </w:ins>
    </w:p>
    <w:p w14:paraId="0B0D351C" w14:textId="77777777" w:rsidR="007064D5" w:rsidRPr="007064D5" w:rsidRDefault="007064D5" w:rsidP="007064D5">
      <w:pPr>
        <w:pStyle w:val="E"/>
        <w:rPr>
          <w:ins w:id="3525" w:author="吉田 朋子 Tomoko Yoshida" w:date="2020-05-13T13:48:00Z"/>
          <w:color w:val="auto"/>
        </w:rPr>
      </w:pPr>
    </w:p>
    <w:p w14:paraId="14BB36C3" w14:textId="77777777" w:rsidR="007064D5" w:rsidRPr="007064D5" w:rsidRDefault="007064D5" w:rsidP="007064D5">
      <w:pPr>
        <w:pStyle w:val="E"/>
        <w:rPr>
          <w:ins w:id="3526" w:author="吉田 朋子 Tomoko Yoshida" w:date="2020-05-13T13:48:00Z"/>
          <w:color w:val="auto"/>
        </w:rPr>
      </w:pPr>
      <w:ins w:id="3527" w:author="吉田 朋子 Tomoko Yoshida" w:date="2020-05-13T13:48:00Z">
        <w:r w:rsidRPr="007064D5">
          <w:rPr>
            <w:color w:val="auto"/>
          </w:rPr>
          <w:t xml:space="preserve">Then check your settings. </w:t>
        </w:r>
      </w:ins>
    </w:p>
    <w:p w14:paraId="6D30842B" w14:textId="77777777" w:rsidR="007064D5" w:rsidRPr="007064D5" w:rsidRDefault="007064D5" w:rsidP="007064D5">
      <w:pPr>
        <w:pStyle w:val="E"/>
        <w:rPr>
          <w:ins w:id="3528" w:author="吉田 朋子 Tomoko Yoshida" w:date="2020-05-13T13:48:00Z"/>
          <w:color w:val="auto"/>
        </w:rPr>
      </w:pPr>
      <w:ins w:id="3529" w:author="吉田 朋子 Tomoko Yoshida" w:date="2020-05-13T13:48:00Z">
        <w:r w:rsidRPr="007064D5">
          <w:rPr>
            <w:color w:val="auto"/>
          </w:rPr>
          <w:t xml:space="preserve"> - Make sure that the location information of the device is turned on. </w:t>
        </w:r>
      </w:ins>
    </w:p>
    <w:p w14:paraId="794B61B3" w14:textId="77777777" w:rsidR="007064D5" w:rsidRPr="007064D5" w:rsidRDefault="007064D5" w:rsidP="007064D5">
      <w:pPr>
        <w:pStyle w:val="E"/>
        <w:rPr>
          <w:ins w:id="3530" w:author="吉田 朋子 Tomoko Yoshida" w:date="2020-05-13T13:48:00Z"/>
          <w:color w:val="auto"/>
        </w:rPr>
      </w:pPr>
      <w:ins w:id="3531" w:author="吉田 朋子 Tomoko Yoshida" w:date="2020-05-13T13:48:00Z">
        <w:r w:rsidRPr="007064D5">
          <w:rPr>
            <w:color w:val="auto"/>
          </w:rPr>
          <w:t xml:space="preserve"> - Make sure that your device's Wi-Fi communication is turned on. </w:t>
        </w:r>
      </w:ins>
    </w:p>
    <w:p w14:paraId="5BF00870" w14:textId="77777777" w:rsidR="007064D5" w:rsidRPr="007064D5" w:rsidRDefault="007064D5" w:rsidP="007064D5">
      <w:pPr>
        <w:pStyle w:val="E"/>
        <w:rPr>
          <w:ins w:id="3532" w:author="吉田 朋子 Tomoko Yoshida" w:date="2020-05-13T13:48:00Z"/>
          <w:color w:val="auto"/>
        </w:rPr>
      </w:pPr>
      <w:ins w:id="3533" w:author="吉田 朋子 Tomoko Yoshida" w:date="2020-05-13T13:48:00Z">
        <w:r w:rsidRPr="007064D5">
          <w:rPr>
            <w:color w:val="auto"/>
          </w:rPr>
          <w:t xml:space="preserve"> - The devices you want to connect to are connected to the same Wi-Fi communication. </w:t>
        </w:r>
      </w:ins>
    </w:p>
    <w:p w14:paraId="228086A2" w14:textId="77777777" w:rsidR="007064D5" w:rsidRPr="007064D5" w:rsidRDefault="007064D5" w:rsidP="007064D5">
      <w:pPr>
        <w:pStyle w:val="E"/>
        <w:rPr>
          <w:ins w:id="3534" w:author="吉田 朋子 Tomoko Yoshida" w:date="2020-05-13T13:48:00Z"/>
          <w:color w:val="auto"/>
        </w:rPr>
      </w:pPr>
      <w:ins w:id="3535" w:author="吉田 朋子 Tomoko Yoshida" w:date="2020-05-13T13:48:00Z">
        <w:r w:rsidRPr="007064D5">
          <w:rPr>
            <w:color w:val="auto"/>
          </w:rPr>
          <w:t xml:space="preserve"> - Tap Application Info in the main menu to see the communication network with the SSID displayed on the screen. </w:t>
        </w:r>
      </w:ins>
    </w:p>
    <w:p w14:paraId="37B9B571" w14:textId="77777777" w:rsidR="007064D5" w:rsidRPr="007064D5" w:rsidRDefault="007064D5" w:rsidP="007064D5">
      <w:pPr>
        <w:pStyle w:val="E"/>
        <w:rPr>
          <w:ins w:id="3536" w:author="吉田 朋子 Tomoko Yoshida" w:date="2020-05-13T13:48:00Z"/>
          <w:color w:val="auto"/>
        </w:rPr>
      </w:pPr>
      <w:ins w:id="3537" w:author="吉田 朋子 Tomoko Yoshida" w:date="2020-05-13T13:48:00Z">
        <w:r w:rsidRPr="007064D5">
          <w:rPr>
            <w:color w:val="auto"/>
          </w:rPr>
          <w:t xml:space="preserve"> - If the SSIDs are different between devices, try connecting to the same network again in your Wi-Fi settings. </w:t>
        </w:r>
      </w:ins>
    </w:p>
    <w:p w14:paraId="6A72798E" w14:textId="77777777" w:rsidR="007064D5" w:rsidRPr="007064D5" w:rsidRDefault="007064D5" w:rsidP="007064D5">
      <w:pPr>
        <w:pStyle w:val="E"/>
        <w:rPr>
          <w:ins w:id="3538" w:author="吉田 朋子 Tomoko Yoshida" w:date="2020-05-13T13:48:00Z"/>
          <w:color w:val="auto"/>
        </w:rPr>
      </w:pPr>
      <w:ins w:id="3539" w:author="吉田 朋子 Tomoko Yoshida" w:date="2020-05-13T13:48:00Z">
        <w:r w:rsidRPr="007064D5">
          <w:rPr>
            <w:color w:val="auto"/>
          </w:rPr>
          <w:t xml:space="preserve">If you don't see the SSID, you may not be granted application permissions. </w:t>
        </w:r>
      </w:ins>
    </w:p>
    <w:p w14:paraId="44AE1DB1" w14:textId="77777777" w:rsidR="007064D5" w:rsidRPr="007064D5" w:rsidRDefault="007064D5" w:rsidP="007064D5">
      <w:pPr>
        <w:pStyle w:val="E"/>
        <w:rPr>
          <w:ins w:id="3540" w:author="吉田 朋子 Tomoko Yoshida" w:date="2020-05-13T13:48:00Z"/>
          <w:color w:val="auto"/>
        </w:rPr>
      </w:pPr>
      <w:ins w:id="3541" w:author="吉田 朋子 Tomoko Yoshida" w:date="2020-05-13T13:48:00Z">
        <w:r w:rsidRPr="007064D5">
          <w:rPr>
            <w:color w:val="auto"/>
          </w:rPr>
          <w:t xml:space="preserve"> - Make sure app permissions are granted. </w:t>
        </w:r>
      </w:ins>
    </w:p>
    <w:p w14:paraId="66B5F8B9" w14:textId="77777777" w:rsidR="007064D5" w:rsidRPr="007064D5" w:rsidRDefault="007064D5" w:rsidP="007064D5">
      <w:pPr>
        <w:pStyle w:val="E"/>
        <w:rPr>
          <w:ins w:id="3542" w:author="吉田 朋子 Tomoko Yoshida" w:date="2020-05-13T13:48:00Z"/>
          <w:color w:val="auto"/>
        </w:rPr>
      </w:pPr>
      <w:ins w:id="3543" w:author="吉田 朋子 Tomoko Yoshida" w:date="2020-05-13T13:48:00Z">
        <w:r w:rsidRPr="007064D5">
          <w:rPr>
            <w:color w:val="auto"/>
          </w:rPr>
          <w:t xml:space="preserve">   See “Check the permissions for the application.” </w:t>
        </w:r>
      </w:ins>
    </w:p>
    <w:p w14:paraId="6E13C0D9" w14:textId="77777777" w:rsidR="007064D5" w:rsidRPr="007064D5" w:rsidRDefault="007064D5" w:rsidP="007064D5">
      <w:pPr>
        <w:pStyle w:val="E"/>
        <w:rPr>
          <w:ins w:id="3544" w:author="吉田 朋子 Tomoko Yoshida" w:date="2020-05-13T13:48:00Z"/>
          <w:color w:val="auto"/>
        </w:rPr>
      </w:pPr>
    </w:p>
    <w:p w14:paraId="06DA3767" w14:textId="77777777" w:rsidR="007064D5" w:rsidRPr="007064D5" w:rsidRDefault="007064D5" w:rsidP="007064D5">
      <w:pPr>
        <w:pStyle w:val="E"/>
        <w:rPr>
          <w:ins w:id="3545" w:author="吉田 朋子 Tomoko Yoshida" w:date="2020-05-13T13:48:00Z"/>
          <w:color w:val="auto"/>
        </w:rPr>
      </w:pPr>
      <w:ins w:id="3546" w:author="吉田 朋子 Tomoko Yoshida" w:date="2020-05-13T13:48:00Z">
        <w:r w:rsidRPr="007064D5">
          <w:rPr>
            <w:color w:val="auto"/>
          </w:rPr>
          <w:t xml:space="preserve">If you are still unable to connect even if there is no mistake in the environment and settings, try the operation in order from 1 listed below, and complete the operation when the connection is complete. </w:t>
        </w:r>
      </w:ins>
    </w:p>
    <w:p w14:paraId="7C8C138D" w14:textId="77777777" w:rsidR="007064D5" w:rsidRPr="007064D5" w:rsidRDefault="007064D5" w:rsidP="007064D5">
      <w:pPr>
        <w:pStyle w:val="E"/>
        <w:rPr>
          <w:ins w:id="3547" w:author="吉田 朋子 Tomoko Yoshida" w:date="2020-05-13T13:48:00Z"/>
          <w:color w:val="auto"/>
        </w:rPr>
      </w:pPr>
    </w:p>
    <w:p w14:paraId="33568DC3" w14:textId="6896B613" w:rsidR="007064D5" w:rsidRDefault="007064D5">
      <w:pPr>
        <w:pStyle w:val="E"/>
        <w:rPr>
          <w:ins w:id="3548" w:author="吉田 朋子 Tomoko Yoshida" w:date="2020-05-13T13:52:00Z"/>
          <w:color w:val="auto"/>
        </w:rPr>
        <w:pPrChange w:id="3549" w:author="吉田 朋子 Tomoko Yoshida" w:date="2020-05-13T13:52:00Z">
          <w:pPr>
            <w:pStyle w:val="See"/>
            <w:ind w:firstLine="840"/>
          </w:pPr>
        </w:pPrChange>
      </w:pPr>
      <w:ins w:id="3550" w:author="吉田 朋子 Tomoko Yoshida" w:date="2020-05-13T13:48:00Z">
        <w:r w:rsidRPr="007064D5">
          <w:rPr>
            <w:color w:val="auto"/>
          </w:rPr>
          <w:t xml:space="preserve">1 Try to authorize the connection between devices. </w:t>
        </w:r>
      </w:ins>
    </w:p>
    <w:p w14:paraId="2FBFF46F" w14:textId="00D981D6" w:rsidR="007064D5" w:rsidRPr="00B762C2" w:rsidRDefault="007064D5" w:rsidP="007064D5">
      <w:pPr>
        <w:pStyle w:val="See"/>
        <w:ind w:firstLine="840"/>
        <w:rPr>
          <w:ins w:id="3551" w:author="吉田 朋子 Tomoko Yoshida" w:date="2020-05-13T13:52:00Z"/>
          <w:rFonts w:ascii="Arial" w:hAnsi="Arial" w:cs="Arial"/>
          <w:color w:val="auto"/>
        </w:rPr>
      </w:pPr>
      <w:ins w:id="3552" w:author="吉田 朋子 Tomoko Yoshida" w:date="2020-05-13T13:48:00Z">
        <w:r w:rsidRPr="007064D5">
          <w:rPr>
            <w:color w:val="auto"/>
          </w:rPr>
          <w:t xml:space="preserve"> </w:t>
        </w:r>
      </w:ins>
      <w:ins w:id="3553" w:author="吉田 朋子 Tomoko Yoshida" w:date="2020-05-13T13:52:00Z">
        <w:r w:rsidRPr="00B21E62">
          <w:rPr>
            <w:color w:val="auto"/>
          </w:rPr>
          <w:fldChar w:fldCharType="begin"/>
        </w:r>
        <w:r w:rsidRPr="00B21E62">
          <w:rPr>
            <w:color w:val="auto"/>
          </w:rPr>
          <w:instrText xml:space="preserve"> HYPERLINK  \l "_Establishing_Connections_Between" </w:instrText>
        </w:r>
        <w:r w:rsidRPr="00B21E62">
          <w:rPr>
            <w:color w:val="auto"/>
          </w:rPr>
          <w:fldChar w:fldCharType="separate"/>
        </w:r>
        <w:r w:rsidRPr="00B762C2">
          <w:rPr>
            <w:rStyle w:val="Hyperlink"/>
            <w:color w:val="auto"/>
            <w:u w:val="none"/>
          </w:rPr>
          <w:t>See "</w:t>
        </w:r>
        <w:r w:rsidRPr="00434377">
          <w:t xml:space="preserve"> </w:t>
        </w:r>
        <w:r w:rsidRPr="00434377">
          <w:rPr>
            <w:rStyle w:val="Hyperlink"/>
            <w:color w:val="auto"/>
            <w:u w:val="none"/>
          </w:rPr>
          <w:t>Establishing Connections Between Devices</w:t>
        </w:r>
        <w:r w:rsidRPr="00B762C2">
          <w:rPr>
            <w:rStyle w:val="Hyperlink"/>
            <w:color w:val="auto"/>
            <w:u w:val="none"/>
          </w:rPr>
          <w:t>"</w:t>
        </w:r>
        <w:r w:rsidRPr="00B21E62">
          <w:rPr>
            <w:color w:val="auto"/>
          </w:rPr>
          <w:fldChar w:fldCharType="end"/>
        </w:r>
      </w:ins>
    </w:p>
    <w:p w14:paraId="54E07D17" w14:textId="77777777" w:rsidR="007064D5" w:rsidRPr="007064D5" w:rsidRDefault="007064D5" w:rsidP="007064D5">
      <w:pPr>
        <w:pStyle w:val="E"/>
        <w:rPr>
          <w:ins w:id="3554" w:author="吉田 朋子 Tomoko Yoshida" w:date="2020-05-13T13:48:00Z"/>
          <w:color w:val="auto"/>
        </w:rPr>
      </w:pPr>
      <w:ins w:id="3555" w:author="吉田 朋子 Tomoko Yoshida" w:date="2020-05-13T13:48:00Z">
        <w:r w:rsidRPr="007064D5">
          <w:rPr>
            <w:color w:val="auto"/>
          </w:rPr>
          <w:t xml:space="preserve">2 Restart the app. </w:t>
        </w:r>
      </w:ins>
    </w:p>
    <w:p w14:paraId="432BC0BC" w14:textId="77777777" w:rsidR="007064D5" w:rsidRPr="007064D5" w:rsidRDefault="007064D5" w:rsidP="007064D5">
      <w:pPr>
        <w:pStyle w:val="E"/>
        <w:rPr>
          <w:ins w:id="3556" w:author="吉田 朋子 Tomoko Yoshida" w:date="2020-05-13T13:48:00Z"/>
          <w:color w:val="auto"/>
        </w:rPr>
      </w:pPr>
      <w:ins w:id="3557" w:author="吉田 朋子 Tomoko Yoshida" w:date="2020-05-13T13:48:00Z">
        <w:r w:rsidRPr="007064D5">
          <w:rPr>
            <w:color w:val="auto"/>
          </w:rPr>
          <w:t xml:space="preserve">3 If you can't connect even after restarting the app, reinstall the app. </w:t>
        </w:r>
      </w:ins>
    </w:p>
    <w:p w14:paraId="008DBCED" w14:textId="77777777" w:rsidR="007064D5" w:rsidRPr="007064D5" w:rsidRDefault="007064D5" w:rsidP="007064D5">
      <w:pPr>
        <w:pStyle w:val="E"/>
        <w:rPr>
          <w:ins w:id="3558" w:author="吉田 朋子 Tomoko Yoshida" w:date="2020-05-13T13:48:00Z"/>
          <w:color w:val="auto"/>
        </w:rPr>
      </w:pPr>
    </w:p>
    <w:p w14:paraId="584EDE92" w14:textId="77B514CD" w:rsidR="007064D5" w:rsidRDefault="007064D5" w:rsidP="007064D5">
      <w:pPr>
        <w:pStyle w:val="E"/>
        <w:rPr>
          <w:ins w:id="3559" w:author="吉田 朋子 Tomoko Yoshida" w:date="2020-05-13T13:48:00Z"/>
          <w:color w:val="auto"/>
        </w:rPr>
      </w:pPr>
      <w:ins w:id="3560" w:author="吉田 朋子 Tomoko Yoshida" w:date="2020-05-13T13:48:00Z">
        <w:r w:rsidRPr="007064D5">
          <w:rPr>
            <w:color w:val="auto"/>
          </w:rPr>
          <w:t>If you are unable to connect until the end, please contact us on the last page of this document.</w:t>
        </w:r>
      </w:ins>
    </w:p>
    <w:p w14:paraId="78EBF4CE" w14:textId="4FE1176C" w:rsidR="007064D5" w:rsidRPr="00E86764" w:rsidDel="007064D5" w:rsidRDefault="007064D5" w:rsidP="007064D5">
      <w:pPr>
        <w:pStyle w:val="E"/>
        <w:rPr>
          <w:del w:id="3561" w:author="吉田 朋子 Tomoko Yoshida" w:date="2020-05-13T13:51:00Z"/>
          <w:color w:val="auto"/>
          <w:rPrChange w:id="3562" w:author="吉田 朋子 Tomoko Yoshida" w:date="2020-04-01T07:28:00Z">
            <w:rPr>
              <w:del w:id="3563" w:author="吉田 朋子 Tomoko Yoshida" w:date="2020-05-13T13:51:00Z"/>
            </w:rPr>
          </w:rPrChange>
        </w:rPr>
      </w:pPr>
    </w:p>
    <w:p w14:paraId="7C4961E4" w14:textId="21B0D8D7" w:rsidR="004970B2" w:rsidRPr="00E86764" w:rsidDel="007064D5" w:rsidRDefault="004970B2" w:rsidP="00491B03">
      <w:pPr>
        <w:pStyle w:val="E"/>
        <w:numPr>
          <w:ilvl w:val="0"/>
          <w:numId w:val="49"/>
        </w:numPr>
        <w:ind w:left="203" w:hangingChars="100" w:hanging="203"/>
        <w:rPr>
          <w:del w:id="3564" w:author="吉田 朋子 Tomoko Yoshida" w:date="2020-05-13T13:51:00Z"/>
          <w:color w:val="auto"/>
          <w:rPrChange w:id="3565" w:author="吉田 朋子 Tomoko Yoshida" w:date="2020-04-01T07:28:00Z">
            <w:rPr>
              <w:del w:id="3566" w:author="吉田 朋子 Tomoko Yoshida" w:date="2020-05-13T13:51:00Z"/>
            </w:rPr>
          </w:rPrChange>
        </w:rPr>
      </w:pPr>
      <w:del w:id="3567" w:author="吉田 朋子 Tomoko Yoshida" w:date="2020-05-13T13:51:00Z">
        <w:r w:rsidRPr="00E86764" w:rsidDel="007064D5">
          <w:rPr>
            <w:color w:val="auto"/>
            <w:rPrChange w:id="3568" w:author="吉田 朋子 Tomoko Yoshida" w:date="2020-04-01T07:28:00Z">
              <w:rPr/>
            </w:rPrChange>
          </w:rPr>
          <w:delText>Connect to Wi-Fi devices at home</w:delText>
        </w:r>
      </w:del>
    </w:p>
    <w:p w14:paraId="263D6AE1" w14:textId="5296868E" w:rsidR="004970B2" w:rsidRPr="00E86764" w:rsidDel="007064D5" w:rsidRDefault="004970B2" w:rsidP="00491B03">
      <w:pPr>
        <w:pStyle w:val="E"/>
        <w:numPr>
          <w:ilvl w:val="0"/>
          <w:numId w:val="49"/>
        </w:numPr>
        <w:ind w:left="203" w:hangingChars="100" w:hanging="203"/>
        <w:rPr>
          <w:del w:id="3569" w:author="吉田 朋子 Tomoko Yoshida" w:date="2020-05-13T13:51:00Z"/>
          <w:color w:val="auto"/>
          <w:rPrChange w:id="3570" w:author="吉田 朋子 Tomoko Yoshida" w:date="2020-04-01T07:28:00Z">
            <w:rPr>
              <w:del w:id="3571" w:author="吉田 朋子 Tomoko Yoshida" w:date="2020-05-13T13:51:00Z"/>
            </w:rPr>
          </w:rPrChange>
        </w:rPr>
      </w:pPr>
      <w:del w:id="3572" w:author="吉田 朋子 Tomoko Yoshida" w:date="2020-05-13T13:51:00Z">
        <w:r w:rsidRPr="00E86764" w:rsidDel="007064D5">
          <w:rPr>
            <w:color w:val="auto"/>
            <w:rPrChange w:id="3573" w:author="吉田 朋子 Tomoko Yoshida" w:date="2020-04-01T07:28:00Z">
              <w:rPr/>
            </w:rPrChange>
          </w:rPr>
          <w:delText>Connect to a public Wi-Fi</w:delText>
        </w:r>
      </w:del>
    </w:p>
    <w:p w14:paraId="75B4735C" w14:textId="7B25CC4E" w:rsidR="001660EA" w:rsidRPr="00E86764" w:rsidDel="007064D5" w:rsidRDefault="004970B2" w:rsidP="00491B03">
      <w:pPr>
        <w:pStyle w:val="E"/>
        <w:numPr>
          <w:ilvl w:val="0"/>
          <w:numId w:val="49"/>
        </w:numPr>
        <w:ind w:left="203" w:hangingChars="100" w:hanging="203"/>
        <w:rPr>
          <w:del w:id="3574" w:author="吉田 朋子 Tomoko Yoshida" w:date="2020-05-13T13:51:00Z"/>
          <w:color w:val="auto"/>
          <w:rPrChange w:id="3575" w:author="吉田 朋子 Tomoko Yoshida" w:date="2020-04-01T07:28:00Z">
            <w:rPr>
              <w:del w:id="3576" w:author="吉田 朋子 Tomoko Yoshida" w:date="2020-05-13T13:51:00Z"/>
            </w:rPr>
          </w:rPrChange>
        </w:rPr>
      </w:pPr>
      <w:del w:id="3577" w:author="吉田 朋子 Tomoko Yoshida" w:date="2020-05-13T13:51:00Z">
        <w:r w:rsidRPr="00E86764" w:rsidDel="007064D5">
          <w:rPr>
            <w:color w:val="auto"/>
            <w:rPrChange w:id="3578" w:author="吉田 朋子 Tomoko Yoshida" w:date="2020-04-01T07:28:00Z">
              <w:rPr/>
            </w:rPrChange>
          </w:rPr>
          <w:delText xml:space="preserve">Mobile router/ tethering (wireless </w:delText>
        </w:r>
      </w:del>
      <w:ins w:id="3579" w:author="Jun Nagashima" w:date="2020-03-31T16:30:00Z">
        <w:del w:id="3580" w:author="吉田 朋子 Tomoko Yoshida" w:date="2020-05-13T13:51:00Z">
          <w:r w:rsidR="007E5E17" w:rsidRPr="00E86764" w:rsidDel="007064D5">
            <w:rPr>
              <w:color w:val="auto"/>
              <w:rPrChange w:id="3581" w:author="吉田 朋子 Tomoko Yoshida" w:date="2020-04-01T07:28:00Z">
                <w:rPr/>
              </w:rPrChange>
            </w:rPr>
            <w:delText xml:space="preserve">cellular data </w:delText>
          </w:r>
        </w:del>
      </w:ins>
      <w:del w:id="3582" w:author="吉田 朋子 Tomoko Yoshida" w:date="2020-05-13T13:51:00Z">
        <w:r w:rsidRPr="00E86764" w:rsidDel="007064D5">
          <w:rPr>
            <w:color w:val="auto"/>
            <w:rPrChange w:id="3583" w:author="吉田 朋子 Tomoko Yoshida" w:date="2020-04-01T07:28:00Z">
              <w:rPr/>
            </w:rPrChange>
          </w:rPr>
          <w:delText>connection)</w:delText>
        </w:r>
      </w:del>
    </w:p>
    <w:p w14:paraId="18D8D55B" w14:textId="741BCC29" w:rsidR="004970B2" w:rsidRPr="00E86764" w:rsidDel="007064D5" w:rsidRDefault="004970B2" w:rsidP="00491B03">
      <w:pPr>
        <w:pStyle w:val="E"/>
        <w:rPr>
          <w:del w:id="3584" w:author="吉田 朋子 Tomoko Yoshida" w:date="2020-05-13T13:51:00Z"/>
          <w:rFonts w:eastAsia="Arial Unicode MS"/>
          <w:color w:val="auto"/>
          <w:rPrChange w:id="3585" w:author="吉田 朋子 Tomoko Yoshida" w:date="2020-04-01T07:28:00Z">
            <w:rPr>
              <w:del w:id="3586" w:author="吉田 朋子 Tomoko Yoshida" w:date="2020-05-13T13:51:00Z"/>
              <w:rFonts w:eastAsia="Arial Unicode MS"/>
            </w:rPr>
          </w:rPrChange>
        </w:rPr>
      </w:pPr>
    </w:p>
    <w:p w14:paraId="3579B08F" w14:textId="2B45B597" w:rsidR="004970B2" w:rsidRPr="00E86764" w:rsidDel="007064D5" w:rsidRDefault="004970B2" w:rsidP="00491B03">
      <w:pPr>
        <w:pStyle w:val="E"/>
        <w:rPr>
          <w:del w:id="3587" w:author="吉田 朋子 Tomoko Yoshida" w:date="2020-05-13T13:51:00Z"/>
          <w:rFonts w:eastAsia="Arial Unicode MS"/>
          <w:b/>
          <w:color w:val="auto"/>
          <w:rPrChange w:id="3588" w:author="吉田 朋子 Tomoko Yoshida" w:date="2020-04-01T07:28:00Z">
            <w:rPr>
              <w:del w:id="3589" w:author="吉田 朋子 Tomoko Yoshida" w:date="2020-05-13T13:51:00Z"/>
              <w:rFonts w:eastAsia="Arial Unicode MS"/>
              <w:b/>
            </w:rPr>
          </w:rPrChange>
        </w:rPr>
      </w:pPr>
      <w:del w:id="3590" w:author="吉田 朋子 Tomoko Yoshida" w:date="2020-05-13T13:51:00Z">
        <w:r w:rsidRPr="00E86764" w:rsidDel="007064D5">
          <w:rPr>
            <w:rFonts w:eastAsia="Arial Unicode MS"/>
            <w:b/>
            <w:color w:val="auto"/>
            <w:rPrChange w:id="3591" w:author="吉田 朋子 Tomoko Yoshida" w:date="2020-04-01T07:28:00Z">
              <w:rPr>
                <w:rFonts w:eastAsia="Arial Unicode MS"/>
                <w:b/>
              </w:rPr>
            </w:rPrChange>
          </w:rPr>
          <w:delText>Then check your settings.</w:delText>
        </w:r>
      </w:del>
    </w:p>
    <w:p w14:paraId="3FF2FC85" w14:textId="344CA6D0" w:rsidR="004970B2" w:rsidRPr="00E86764" w:rsidDel="007064D5" w:rsidRDefault="004970B2" w:rsidP="00491B03">
      <w:pPr>
        <w:pStyle w:val="Comment"/>
        <w:rPr>
          <w:del w:id="3592" w:author="吉田 朋子 Tomoko Yoshida" w:date="2020-05-13T13:51:00Z"/>
          <w:color w:val="auto"/>
          <w:rPrChange w:id="3593" w:author="吉田 朋子 Tomoko Yoshida" w:date="2020-04-01T07:28:00Z">
            <w:rPr>
              <w:del w:id="3594" w:author="吉田 朋子 Tomoko Yoshida" w:date="2020-05-13T13:51:00Z"/>
            </w:rPr>
          </w:rPrChange>
        </w:rPr>
      </w:pPr>
      <w:del w:id="3595" w:author="吉田 朋子 Tomoko Yoshida" w:date="2020-05-13T13:51:00Z">
        <w:r w:rsidRPr="00E86764" w:rsidDel="007064D5">
          <w:rPr>
            <w:color w:val="auto"/>
            <w:rPrChange w:id="3596" w:author="吉田 朋子 Tomoko Yoshida" w:date="2020-04-01T07:28:00Z">
              <w:rPr/>
            </w:rPrChange>
          </w:rPr>
          <w:delText>Make sure that the location information of the device is turned on.</w:delText>
        </w:r>
      </w:del>
    </w:p>
    <w:p w14:paraId="67CE4F82" w14:textId="1A97ED67" w:rsidR="004970B2" w:rsidRPr="00E86764" w:rsidDel="007064D5" w:rsidRDefault="004970B2" w:rsidP="00491B03">
      <w:pPr>
        <w:pStyle w:val="E"/>
        <w:numPr>
          <w:ilvl w:val="0"/>
          <w:numId w:val="50"/>
        </w:numPr>
        <w:ind w:left="203" w:hangingChars="100" w:hanging="203"/>
        <w:rPr>
          <w:del w:id="3597" w:author="吉田 朋子 Tomoko Yoshida" w:date="2020-05-13T13:51:00Z"/>
          <w:rFonts w:eastAsia="Arial Unicode MS"/>
          <w:color w:val="auto"/>
          <w:rPrChange w:id="3598" w:author="吉田 朋子 Tomoko Yoshida" w:date="2020-04-01T07:28:00Z">
            <w:rPr>
              <w:del w:id="3599" w:author="吉田 朋子 Tomoko Yoshida" w:date="2020-05-13T13:51:00Z"/>
              <w:rFonts w:eastAsia="Arial Unicode MS"/>
            </w:rPr>
          </w:rPrChange>
        </w:rPr>
      </w:pPr>
      <w:del w:id="3600" w:author="吉田 朋子 Tomoko Yoshida" w:date="2020-05-13T13:51:00Z">
        <w:r w:rsidRPr="00E86764" w:rsidDel="007064D5">
          <w:rPr>
            <w:rFonts w:eastAsia="Arial Unicode MS"/>
            <w:color w:val="auto"/>
            <w:rPrChange w:id="3601" w:author="吉田 朋子 Tomoko Yoshida" w:date="2020-04-01T07:28:00Z">
              <w:rPr>
                <w:rFonts w:eastAsia="Arial Unicode MS"/>
              </w:rPr>
            </w:rPrChange>
          </w:rPr>
          <w:delText>Make sure that your device's Wi-Fi communication is turned on.</w:delText>
        </w:r>
      </w:del>
    </w:p>
    <w:p w14:paraId="78D6F168" w14:textId="16813F5D" w:rsidR="004970B2" w:rsidRPr="00E86764" w:rsidDel="007064D5" w:rsidRDefault="004970B2" w:rsidP="00491B03">
      <w:pPr>
        <w:pStyle w:val="E"/>
        <w:numPr>
          <w:ilvl w:val="0"/>
          <w:numId w:val="50"/>
        </w:numPr>
        <w:ind w:left="203" w:hangingChars="100" w:hanging="203"/>
        <w:rPr>
          <w:del w:id="3602" w:author="吉田 朋子 Tomoko Yoshida" w:date="2020-05-13T13:51:00Z"/>
          <w:rFonts w:eastAsia="Arial Unicode MS"/>
          <w:color w:val="auto"/>
          <w:rPrChange w:id="3603" w:author="吉田 朋子 Tomoko Yoshida" w:date="2020-04-01T07:28:00Z">
            <w:rPr>
              <w:del w:id="3604" w:author="吉田 朋子 Tomoko Yoshida" w:date="2020-05-13T13:51:00Z"/>
              <w:rFonts w:eastAsia="Arial Unicode MS"/>
            </w:rPr>
          </w:rPrChange>
        </w:rPr>
      </w:pPr>
      <w:del w:id="3605" w:author="吉田 朋子 Tomoko Yoshida" w:date="2020-05-13T13:51:00Z">
        <w:r w:rsidRPr="00E86764" w:rsidDel="007064D5">
          <w:rPr>
            <w:rFonts w:eastAsia="Arial Unicode MS"/>
            <w:color w:val="auto"/>
            <w:rPrChange w:id="3606" w:author="吉田 朋子 Tomoko Yoshida" w:date="2020-04-01T07:28:00Z">
              <w:rPr>
                <w:rFonts w:eastAsia="Arial Unicode MS"/>
              </w:rPr>
            </w:rPrChange>
          </w:rPr>
          <w:delText>The devices you want to connect to are connected to the same Wi-Fi communication.</w:delText>
        </w:r>
        <w:r w:rsidRPr="00E86764" w:rsidDel="007064D5">
          <w:rPr>
            <w:color w:val="auto"/>
            <w:rPrChange w:id="3607" w:author="吉田 朋子 Tomoko Yoshida" w:date="2020-04-01T07:28:00Z">
              <w:rPr/>
            </w:rPrChange>
          </w:rPr>
          <w:delText xml:space="preserve"> </w:delText>
        </w:r>
      </w:del>
    </w:p>
    <w:p w14:paraId="37975EA5" w14:textId="19ABA336" w:rsidR="004970B2" w:rsidRPr="00E86764" w:rsidDel="007064D5" w:rsidRDefault="004970B2" w:rsidP="00491B03">
      <w:pPr>
        <w:pStyle w:val="E"/>
        <w:numPr>
          <w:ilvl w:val="1"/>
          <w:numId w:val="50"/>
        </w:numPr>
        <w:ind w:leftChars="91" w:left="424" w:hangingChars="100" w:hanging="203"/>
        <w:rPr>
          <w:del w:id="3608" w:author="吉田 朋子 Tomoko Yoshida" w:date="2020-05-13T13:51:00Z"/>
          <w:rFonts w:eastAsia="Arial Unicode MS"/>
          <w:color w:val="auto"/>
          <w:rPrChange w:id="3609" w:author="吉田 朋子 Tomoko Yoshida" w:date="2020-04-01T07:28:00Z">
            <w:rPr>
              <w:del w:id="3610" w:author="吉田 朋子 Tomoko Yoshida" w:date="2020-05-13T13:51:00Z"/>
              <w:rFonts w:eastAsia="Arial Unicode MS"/>
            </w:rPr>
          </w:rPrChange>
        </w:rPr>
      </w:pPr>
      <w:del w:id="3611" w:author="吉田 朋子 Tomoko Yoshida" w:date="2020-05-13T13:51:00Z">
        <w:r w:rsidRPr="00E86764" w:rsidDel="007064D5">
          <w:rPr>
            <w:rFonts w:eastAsia="Arial Unicode MS"/>
            <w:color w:val="auto"/>
            <w:rPrChange w:id="3612" w:author="吉田 朋子 Tomoko Yoshida" w:date="2020-04-01T07:28:00Z">
              <w:rPr>
                <w:rFonts w:eastAsia="Arial Unicode MS"/>
              </w:rPr>
            </w:rPrChange>
          </w:rPr>
          <w:delText>Tap App</w:delText>
        </w:r>
      </w:del>
      <w:ins w:id="3613" w:author="Jun Nagashima" w:date="2020-03-30T15:17:00Z">
        <w:del w:id="3614" w:author="吉田 朋子 Tomoko Yoshida" w:date="2020-05-13T13:51:00Z">
          <w:r w:rsidR="00EE4523" w:rsidRPr="00E86764" w:rsidDel="007064D5">
            <w:rPr>
              <w:rFonts w:eastAsia="Arial Unicode MS"/>
              <w:color w:val="auto"/>
              <w:rPrChange w:id="3615" w:author="吉田 朋子 Tomoko Yoshida" w:date="2020-04-01T07:28:00Z">
                <w:rPr>
                  <w:rFonts w:eastAsia="Arial Unicode MS"/>
                </w:rPr>
              </w:rPrChange>
            </w:rPr>
            <w:delText>App</w:delText>
          </w:r>
        </w:del>
      </w:ins>
      <w:del w:id="3616" w:author="吉田 朋子 Tomoko Yoshida" w:date="2020-05-13T13:51:00Z">
        <w:r w:rsidRPr="00E86764" w:rsidDel="007064D5">
          <w:rPr>
            <w:rFonts w:eastAsia="Arial Unicode MS"/>
            <w:color w:val="auto"/>
            <w:rPrChange w:id="3617" w:author="吉田 朋子 Tomoko Yoshida" w:date="2020-04-01T07:28:00Z">
              <w:rPr>
                <w:rFonts w:eastAsia="Arial Unicode MS"/>
              </w:rPr>
            </w:rPrChange>
          </w:rPr>
          <w:delText xml:space="preserve">lication Info </w:delText>
        </w:r>
      </w:del>
      <w:ins w:id="3618" w:author="Jun Nagashima" w:date="2020-03-31T16:30:00Z">
        <w:del w:id="3619" w:author="吉田 朋子 Tomoko Yoshida" w:date="2020-05-13T13:51:00Z">
          <w:r w:rsidR="007E5E17" w:rsidRPr="00E86764" w:rsidDel="007064D5">
            <w:rPr>
              <w:rFonts w:eastAsia="Arial Unicode MS"/>
              <w:color w:val="auto"/>
              <w:rPrChange w:id="3620" w:author="吉田 朋子 Tomoko Yoshida" w:date="2020-04-01T07:28:00Z">
                <w:rPr>
                  <w:rFonts w:eastAsia="Arial Unicode MS"/>
                </w:rPr>
              </w:rPrChange>
            </w:rPr>
            <w:delText>on</w:delText>
          </w:r>
        </w:del>
      </w:ins>
      <w:del w:id="3621" w:author="吉田 朋子 Tomoko Yoshida" w:date="2020-05-13T13:51:00Z">
        <w:r w:rsidRPr="00E86764" w:rsidDel="007064D5">
          <w:rPr>
            <w:rFonts w:eastAsia="Arial Unicode MS"/>
            <w:color w:val="auto"/>
            <w:rPrChange w:id="3622" w:author="吉田 朋子 Tomoko Yoshida" w:date="2020-04-01T07:28:00Z">
              <w:rPr>
                <w:rFonts w:eastAsia="Arial Unicode MS"/>
              </w:rPr>
            </w:rPrChange>
          </w:rPr>
          <w:delText xml:space="preserve">in the </w:delText>
        </w:r>
      </w:del>
      <w:ins w:id="3623" w:author="Jun Nagashima" w:date="2020-03-31T16:30:00Z">
        <w:del w:id="3624" w:author="吉田 朋子 Tomoko Yoshida" w:date="2020-05-13T13:51:00Z">
          <w:r w:rsidR="007E5E17" w:rsidRPr="00E86764" w:rsidDel="007064D5">
            <w:rPr>
              <w:rFonts w:eastAsia="Arial Unicode MS"/>
              <w:color w:val="auto"/>
              <w:rPrChange w:id="3625" w:author="吉田 朋子 Tomoko Yoshida" w:date="2020-04-01T07:28:00Z">
                <w:rPr>
                  <w:rFonts w:eastAsia="Arial Unicode MS"/>
                </w:rPr>
              </w:rPrChange>
            </w:rPr>
            <w:delText>M</w:delText>
          </w:r>
        </w:del>
      </w:ins>
      <w:del w:id="3626" w:author="吉田 朋子 Tomoko Yoshida" w:date="2020-05-13T13:51:00Z">
        <w:r w:rsidRPr="00E86764" w:rsidDel="007064D5">
          <w:rPr>
            <w:rFonts w:eastAsia="Arial Unicode MS"/>
            <w:color w:val="auto"/>
            <w:rPrChange w:id="3627" w:author="吉田 朋子 Tomoko Yoshida" w:date="2020-04-01T07:28:00Z">
              <w:rPr>
                <w:rFonts w:eastAsia="Arial Unicode MS"/>
              </w:rPr>
            </w:rPrChange>
          </w:rPr>
          <w:delText xml:space="preserve">main </w:delText>
        </w:r>
      </w:del>
      <w:ins w:id="3628" w:author="Jun Nagashima" w:date="2020-03-31T16:30:00Z">
        <w:del w:id="3629" w:author="吉田 朋子 Tomoko Yoshida" w:date="2020-05-13T13:51:00Z">
          <w:r w:rsidR="007E5E17" w:rsidRPr="00E86764" w:rsidDel="007064D5">
            <w:rPr>
              <w:rFonts w:eastAsia="Arial Unicode MS"/>
              <w:color w:val="auto"/>
              <w:rPrChange w:id="3630" w:author="吉田 朋子 Tomoko Yoshida" w:date="2020-04-01T07:28:00Z">
                <w:rPr>
                  <w:rFonts w:eastAsia="Arial Unicode MS"/>
                </w:rPr>
              </w:rPrChange>
            </w:rPr>
            <w:delText>M</w:delText>
          </w:r>
        </w:del>
      </w:ins>
      <w:del w:id="3631" w:author="吉田 朋子 Tomoko Yoshida" w:date="2020-05-13T13:51:00Z">
        <w:r w:rsidRPr="00E86764" w:rsidDel="007064D5">
          <w:rPr>
            <w:rFonts w:eastAsia="Arial Unicode MS"/>
            <w:color w:val="auto"/>
            <w:rPrChange w:id="3632" w:author="吉田 朋子 Tomoko Yoshida" w:date="2020-04-01T07:28:00Z">
              <w:rPr>
                <w:rFonts w:eastAsia="Arial Unicode MS"/>
              </w:rPr>
            </w:rPrChange>
          </w:rPr>
          <w:delText>menu to see the communication network with the SSID displayed on the screen.</w:delText>
        </w:r>
      </w:del>
    </w:p>
    <w:p w14:paraId="63863402" w14:textId="395E5C83" w:rsidR="004970B2" w:rsidRPr="00E86764" w:rsidDel="007064D5" w:rsidRDefault="004970B2" w:rsidP="00491B03">
      <w:pPr>
        <w:pStyle w:val="E"/>
        <w:numPr>
          <w:ilvl w:val="1"/>
          <w:numId w:val="50"/>
        </w:numPr>
        <w:ind w:leftChars="91" w:left="424" w:hangingChars="100" w:hanging="203"/>
        <w:rPr>
          <w:del w:id="3633" w:author="吉田 朋子 Tomoko Yoshida" w:date="2020-05-13T13:51:00Z"/>
          <w:rFonts w:eastAsia="Arial Unicode MS"/>
          <w:color w:val="auto"/>
          <w:rPrChange w:id="3634" w:author="吉田 朋子 Tomoko Yoshida" w:date="2020-04-01T07:28:00Z">
            <w:rPr>
              <w:del w:id="3635" w:author="吉田 朋子 Tomoko Yoshida" w:date="2020-05-13T13:51:00Z"/>
              <w:rFonts w:eastAsia="Arial Unicode MS"/>
            </w:rPr>
          </w:rPrChange>
        </w:rPr>
      </w:pPr>
      <w:del w:id="3636" w:author="吉田 朋子 Tomoko Yoshida" w:date="2020-05-13T13:51:00Z">
        <w:r w:rsidRPr="00E86764" w:rsidDel="007064D5">
          <w:rPr>
            <w:rFonts w:eastAsia="Arial Unicode MS"/>
            <w:color w:val="auto"/>
            <w:rPrChange w:id="3637" w:author="吉田 朋子 Tomoko Yoshida" w:date="2020-04-01T07:28:00Z">
              <w:rPr>
                <w:rFonts w:eastAsia="Arial Unicode MS"/>
              </w:rPr>
            </w:rPrChange>
          </w:rPr>
          <w:delText>If the SSIDs are different between devices, try connecting to the same network</w:delText>
        </w:r>
      </w:del>
      <w:ins w:id="3638" w:author="Jun Nagashima" w:date="2020-03-31T16:31:00Z">
        <w:del w:id="3639" w:author="吉田 朋子 Tomoko Yoshida" w:date="2020-05-13T13:51:00Z">
          <w:r w:rsidR="007E5E17" w:rsidRPr="00E86764" w:rsidDel="007064D5">
            <w:rPr>
              <w:rFonts w:eastAsia="Arial Unicode MS"/>
              <w:color w:val="auto"/>
              <w:rPrChange w:id="3640" w:author="吉田 朋子 Tomoko Yoshida" w:date="2020-04-01T07:28:00Z">
                <w:rPr>
                  <w:rFonts w:eastAsia="Arial Unicode MS"/>
                </w:rPr>
              </w:rPrChange>
            </w:rPr>
            <w:delText>.</w:delText>
          </w:r>
        </w:del>
      </w:ins>
      <w:del w:id="3641" w:author="吉田 朋子 Tomoko Yoshida" w:date="2020-05-13T13:51:00Z">
        <w:r w:rsidRPr="00E86764" w:rsidDel="007064D5">
          <w:rPr>
            <w:rFonts w:eastAsia="Arial Unicode MS"/>
            <w:color w:val="auto"/>
            <w:rPrChange w:id="3642" w:author="吉田 朋子 Tomoko Yoshida" w:date="2020-04-01T07:28:00Z">
              <w:rPr>
                <w:rFonts w:eastAsia="Arial Unicode MS"/>
              </w:rPr>
            </w:rPrChange>
          </w:rPr>
          <w:delText xml:space="preserve"> again in your Wi-Fi settings.</w:delText>
        </w:r>
      </w:del>
    </w:p>
    <w:p w14:paraId="58BAC001" w14:textId="678C478F" w:rsidR="004970B2" w:rsidRPr="00E86764" w:rsidDel="007064D5" w:rsidRDefault="004970B2" w:rsidP="00491B03">
      <w:pPr>
        <w:pStyle w:val="comment0"/>
        <w:ind w:leftChars="175" w:left="425"/>
        <w:rPr>
          <w:del w:id="3643" w:author="吉田 朋子 Tomoko Yoshida" w:date="2020-05-13T13:51:00Z"/>
          <w:color w:val="auto"/>
          <w:rPrChange w:id="3644" w:author="吉田 朋子 Tomoko Yoshida" w:date="2020-04-01T07:28:00Z">
            <w:rPr>
              <w:del w:id="3645" w:author="吉田 朋子 Tomoko Yoshida" w:date="2020-05-13T13:51:00Z"/>
            </w:rPr>
          </w:rPrChange>
        </w:rPr>
      </w:pPr>
      <w:del w:id="3646" w:author="吉田 朋子 Tomoko Yoshida" w:date="2020-05-13T13:51:00Z">
        <w:r w:rsidRPr="00E86764" w:rsidDel="007064D5">
          <w:rPr>
            <w:color w:val="auto"/>
            <w:rPrChange w:id="3647" w:author="吉田 朋子 Tomoko Yoshida" w:date="2020-04-01T07:28:00Z">
              <w:rPr/>
            </w:rPrChange>
          </w:rPr>
          <w:delText xml:space="preserve">If you </w:delText>
        </w:r>
      </w:del>
      <w:ins w:id="3648" w:author="Jun Nagashima" w:date="2020-03-31T16:31:00Z">
        <w:del w:id="3649" w:author="吉田 朋子 Tomoko Yoshida" w:date="2020-05-13T13:51:00Z">
          <w:r w:rsidR="007E5E17" w:rsidRPr="00E86764" w:rsidDel="007064D5">
            <w:rPr>
              <w:color w:val="auto"/>
              <w:rPrChange w:id="3650" w:author="吉田 朋子 Tomoko Yoshida" w:date="2020-04-01T07:28:00Z">
                <w:rPr/>
              </w:rPrChange>
            </w:rPr>
            <w:delText>do not</w:delText>
          </w:r>
        </w:del>
      </w:ins>
      <w:del w:id="3651" w:author="吉田 朋子 Tomoko Yoshida" w:date="2020-05-13T13:51:00Z">
        <w:r w:rsidRPr="00E86764" w:rsidDel="007064D5">
          <w:rPr>
            <w:color w:val="auto"/>
            <w:rPrChange w:id="3652" w:author="吉田 朋子 Tomoko Yoshida" w:date="2020-04-01T07:28:00Z">
              <w:rPr/>
            </w:rPrChange>
          </w:rPr>
          <w:delText>don't see the SSID, you may not be granted app</w:delText>
        </w:r>
      </w:del>
      <w:ins w:id="3653" w:author="Jun Nagashima" w:date="2020-03-30T15:17:00Z">
        <w:del w:id="3654" w:author="吉田 朋子 Tomoko Yoshida" w:date="2020-05-13T13:51:00Z">
          <w:r w:rsidR="00EE4523" w:rsidRPr="00E86764" w:rsidDel="007064D5">
            <w:rPr>
              <w:color w:val="auto"/>
              <w:rPrChange w:id="3655" w:author="吉田 朋子 Tomoko Yoshida" w:date="2020-04-01T07:28:00Z">
                <w:rPr/>
              </w:rPrChange>
            </w:rPr>
            <w:delText>App</w:delText>
          </w:r>
        </w:del>
      </w:ins>
      <w:del w:id="3656" w:author="吉田 朋子 Tomoko Yoshida" w:date="2020-05-13T13:51:00Z">
        <w:r w:rsidRPr="00E86764" w:rsidDel="007064D5">
          <w:rPr>
            <w:color w:val="auto"/>
            <w:rPrChange w:id="3657" w:author="吉田 朋子 Tomoko Yoshida" w:date="2020-04-01T07:28:00Z">
              <w:rPr/>
            </w:rPrChange>
          </w:rPr>
          <w:delText>lication permissions.</w:delText>
        </w:r>
      </w:del>
    </w:p>
    <w:p w14:paraId="045695BB" w14:textId="2C2F1A2E" w:rsidR="004970B2" w:rsidRPr="00E86764" w:rsidDel="007064D5" w:rsidRDefault="004970B2" w:rsidP="00491B03">
      <w:pPr>
        <w:pStyle w:val="E"/>
        <w:numPr>
          <w:ilvl w:val="0"/>
          <w:numId w:val="50"/>
        </w:numPr>
        <w:ind w:left="203" w:hangingChars="100" w:hanging="203"/>
        <w:rPr>
          <w:del w:id="3658" w:author="吉田 朋子 Tomoko Yoshida" w:date="2020-05-13T13:51:00Z"/>
          <w:rFonts w:eastAsia="Arial Unicode MS"/>
          <w:color w:val="auto"/>
          <w:rPrChange w:id="3659" w:author="吉田 朋子 Tomoko Yoshida" w:date="2020-04-01T07:28:00Z">
            <w:rPr>
              <w:del w:id="3660" w:author="吉田 朋子 Tomoko Yoshida" w:date="2020-05-13T13:51:00Z"/>
              <w:rFonts w:eastAsia="Arial Unicode MS"/>
            </w:rPr>
          </w:rPrChange>
        </w:rPr>
      </w:pPr>
      <w:del w:id="3661" w:author="吉田 朋子 Tomoko Yoshida" w:date="2020-05-13T13:51:00Z">
        <w:r w:rsidRPr="00E86764" w:rsidDel="007064D5">
          <w:rPr>
            <w:rFonts w:eastAsia="Arial Unicode MS"/>
            <w:color w:val="auto"/>
            <w:rPrChange w:id="3662" w:author="吉田 朋子 Tomoko Yoshida" w:date="2020-04-01T07:28:00Z">
              <w:rPr>
                <w:rFonts w:eastAsia="Arial Unicode MS"/>
              </w:rPr>
            </w:rPrChange>
          </w:rPr>
          <w:delText>Make sure app</w:delText>
        </w:r>
      </w:del>
      <w:ins w:id="3663" w:author="Jun Nagashima" w:date="2020-03-30T15:17:00Z">
        <w:del w:id="3664" w:author="吉田 朋子 Tomoko Yoshida" w:date="2020-05-13T13:51:00Z">
          <w:r w:rsidR="00EE4523" w:rsidRPr="00E86764" w:rsidDel="007064D5">
            <w:rPr>
              <w:rFonts w:eastAsia="Arial Unicode MS"/>
              <w:color w:val="auto"/>
              <w:rPrChange w:id="3665" w:author="吉田 朋子 Tomoko Yoshida" w:date="2020-04-01T07:28:00Z">
                <w:rPr>
                  <w:rFonts w:eastAsia="Arial Unicode MS"/>
                </w:rPr>
              </w:rPrChange>
            </w:rPr>
            <w:delText>App</w:delText>
          </w:r>
        </w:del>
      </w:ins>
      <w:ins w:id="3666" w:author="Jun Nagashima" w:date="2020-03-31T16:31:00Z">
        <w:del w:id="3667" w:author="吉田 朋子 Tomoko Yoshida" w:date="2020-05-13T13:51:00Z">
          <w:r w:rsidR="007E5E17" w:rsidRPr="00E86764" w:rsidDel="007064D5">
            <w:rPr>
              <w:rFonts w:eastAsia="Arial Unicode MS"/>
              <w:color w:val="auto"/>
              <w:rPrChange w:id="3668" w:author="吉田 朋子 Tomoko Yoshida" w:date="2020-04-01T07:28:00Z">
                <w:rPr>
                  <w:rFonts w:eastAsia="Arial Unicode MS"/>
                </w:rPr>
              </w:rPrChange>
            </w:rPr>
            <w:delText>lication</w:delText>
          </w:r>
        </w:del>
      </w:ins>
      <w:del w:id="3669" w:author="吉田 朋子 Tomoko Yoshida" w:date="2020-05-13T13:51:00Z">
        <w:r w:rsidRPr="00E86764" w:rsidDel="007064D5">
          <w:rPr>
            <w:rFonts w:eastAsia="Arial Unicode MS"/>
            <w:color w:val="auto"/>
            <w:rPrChange w:id="3670" w:author="吉田 朋子 Tomoko Yoshida" w:date="2020-04-01T07:28:00Z">
              <w:rPr>
                <w:rFonts w:eastAsia="Arial Unicode MS"/>
              </w:rPr>
            </w:rPrChange>
          </w:rPr>
          <w:delText xml:space="preserve"> permissions are granted.</w:delText>
        </w:r>
      </w:del>
    </w:p>
    <w:p w14:paraId="7F70B3E2" w14:textId="586CF25E" w:rsidR="004970B2" w:rsidRPr="00E86764" w:rsidDel="007064D5" w:rsidRDefault="00984D87" w:rsidP="00491B03">
      <w:pPr>
        <w:pStyle w:val="See"/>
        <w:ind w:firstLineChars="414" w:firstLine="839"/>
        <w:rPr>
          <w:del w:id="3671" w:author="吉田 朋子 Tomoko Yoshida" w:date="2020-05-13T13:51:00Z"/>
          <w:color w:val="auto"/>
          <w:rPrChange w:id="3672" w:author="吉田 朋子 Tomoko Yoshida" w:date="2020-04-01T07:28:00Z">
            <w:rPr>
              <w:del w:id="3673" w:author="吉田 朋子 Tomoko Yoshida" w:date="2020-05-13T13:51:00Z"/>
            </w:rPr>
          </w:rPrChange>
        </w:rPr>
      </w:pPr>
      <w:del w:id="3674" w:author="吉田 朋子 Tomoko Yoshida" w:date="2020-05-13T13:51:00Z">
        <w:r w:rsidRPr="00E86764" w:rsidDel="007064D5">
          <w:rPr>
            <w:color w:val="auto"/>
            <w:rPrChange w:id="3675" w:author="吉田 朋子 Tomoko Yoshida" w:date="2020-04-01T07:28:00Z">
              <w:rPr/>
            </w:rPrChange>
          </w:rPr>
          <w:fldChar w:fldCharType="begin"/>
        </w:r>
        <w:r w:rsidRPr="00E86764" w:rsidDel="007064D5">
          <w:rPr>
            <w:color w:val="auto"/>
            <w:rPrChange w:id="3676" w:author="吉田 朋子 Tomoko Yoshida" w:date="2020-04-01T07:28:00Z">
              <w:rPr/>
            </w:rPrChange>
          </w:rPr>
          <w:delInstrText xml:space="preserve"> HYPERLINK \l "_Launch_the_Application" </w:delInstrText>
        </w:r>
        <w:r w:rsidRPr="00E86764" w:rsidDel="007064D5">
          <w:rPr>
            <w:color w:val="auto"/>
            <w:rPrChange w:id="3677" w:author="吉田 朋子 Tomoko Yoshida" w:date="2020-04-01T07:28:00Z">
              <w:rPr>
                <w:rStyle w:val="Hyperlink"/>
                <w:u w:val="none"/>
              </w:rPr>
            </w:rPrChange>
          </w:rPr>
          <w:fldChar w:fldCharType="separate"/>
        </w:r>
        <w:r w:rsidR="00730BD4" w:rsidRPr="00E86764" w:rsidDel="007064D5">
          <w:rPr>
            <w:rStyle w:val="Hyperlink"/>
            <w:color w:val="auto"/>
            <w:u w:val="none"/>
            <w:rPrChange w:id="3678" w:author="吉田 朋子 Tomoko Yoshida" w:date="2020-04-01T07:28:00Z">
              <w:rPr>
                <w:rStyle w:val="Hyperlink"/>
                <w:u w:val="none"/>
              </w:rPr>
            </w:rPrChange>
          </w:rPr>
          <w:delText>See “Check the permissions for the app</w:delText>
        </w:r>
      </w:del>
      <w:ins w:id="3679" w:author="Jun Nagashima" w:date="2020-03-30T15:17:00Z">
        <w:del w:id="3680" w:author="吉田 朋子 Tomoko Yoshida" w:date="2020-05-13T13:51:00Z">
          <w:r w:rsidR="00EE4523" w:rsidRPr="00E86764" w:rsidDel="007064D5">
            <w:rPr>
              <w:rStyle w:val="Hyperlink"/>
              <w:color w:val="auto"/>
              <w:u w:val="none"/>
              <w:rPrChange w:id="3681" w:author="吉田 朋子 Tomoko Yoshida" w:date="2020-04-01T07:28:00Z">
                <w:rPr>
                  <w:rStyle w:val="Hyperlink"/>
                  <w:u w:val="none"/>
                </w:rPr>
              </w:rPrChange>
            </w:rPr>
            <w:delText>App</w:delText>
          </w:r>
        </w:del>
      </w:ins>
      <w:del w:id="3682" w:author="吉田 朋子 Tomoko Yoshida" w:date="2020-05-13T13:51:00Z">
        <w:r w:rsidR="00730BD4" w:rsidRPr="00E86764" w:rsidDel="007064D5">
          <w:rPr>
            <w:rStyle w:val="Hyperlink"/>
            <w:color w:val="auto"/>
            <w:u w:val="none"/>
            <w:rPrChange w:id="3683" w:author="吉田 朋子 Tomoko Yoshida" w:date="2020-04-01T07:28:00Z">
              <w:rPr>
                <w:rStyle w:val="Hyperlink"/>
                <w:u w:val="none"/>
              </w:rPr>
            </w:rPrChange>
          </w:rPr>
          <w:delText>lication.”</w:delText>
        </w:r>
        <w:r w:rsidRPr="00E86764" w:rsidDel="007064D5">
          <w:rPr>
            <w:rStyle w:val="Hyperlink"/>
            <w:color w:val="auto"/>
            <w:u w:val="none"/>
            <w:rPrChange w:id="3684" w:author="吉田 朋子 Tomoko Yoshida" w:date="2020-04-01T07:28:00Z">
              <w:rPr>
                <w:rStyle w:val="Hyperlink"/>
                <w:u w:val="none"/>
              </w:rPr>
            </w:rPrChange>
          </w:rPr>
          <w:fldChar w:fldCharType="end"/>
        </w:r>
      </w:del>
    </w:p>
    <w:p w14:paraId="0F660BF0" w14:textId="669AD26B" w:rsidR="004970B2" w:rsidRPr="00E86764" w:rsidDel="007064D5" w:rsidRDefault="004970B2" w:rsidP="00491B03">
      <w:pPr>
        <w:pStyle w:val="E"/>
        <w:rPr>
          <w:del w:id="3685" w:author="吉田 朋子 Tomoko Yoshida" w:date="2020-05-13T13:51:00Z"/>
          <w:rFonts w:eastAsia="Arial Unicode MS"/>
          <w:color w:val="auto"/>
          <w:rPrChange w:id="3686" w:author="吉田 朋子 Tomoko Yoshida" w:date="2020-04-01T07:28:00Z">
            <w:rPr>
              <w:del w:id="3687" w:author="吉田 朋子 Tomoko Yoshida" w:date="2020-05-13T13:51:00Z"/>
              <w:rFonts w:eastAsia="Arial Unicode MS"/>
            </w:rPr>
          </w:rPrChange>
        </w:rPr>
      </w:pPr>
    </w:p>
    <w:p w14:paraId="756F42DC" w14:textId="20A3FEDC" w:rsidR="00730BD4" w:rsidRPr="00E86764" w:rsidDel="007064D5" w:rsidRDefault="00730BD4" w:rsidP="00491B03">
      <w:pPr>
        <w:pStyle w:val="E"/>
        <w:rPr>
          <w:del w:id="3688" w:author="吉田 朋子 Tomoko Yoshida" w:date="2020-05-13T13:52:00Z"/>
          <w:rFonts w:eastAsia="Arial Unicode MS"/>
          <w:b/>
          <w:color w:val="auto"/>
          <w:rPrChange w:id="3689" w:author="吉田 朋子 Tomoko Yoshida" w:date="2020-04-01T07:28:00Z">
            <w:rPr>
              <w:del w:id="3690" w:author="吉田 朋子 Tomoko Yoshida" w:date="2020-05-13T13:52:00Z"/>
              <w:rFonts w:eastAsia="Arial Unicode MS"/>
              <w:b/>
            </w:rPr>
          </w:rPrChange>
        </w:rPr>
      </w:pPr>
      <w:del w:id="3691" w:author="吉田 朋子 Tomoko Yoshida" w:date="2020-05-13T13:51:00Z">
        <w:r w:rsidRPr="00E86764" w:rsidDel="007064D5">
          <w:rPr>
            <w:rFonts w:eastAsia="Arial Unicode MS"/>
            <w:b/>
            <w:color w:val="auto"/>
            <w:rPrChange w:id="3692" w:author="吉田 朋子 Tomoko Yoshida" w:date="2020-04-01T07:28:00Z">
              <w:rPr>
                <w:rFonts w:eastAsia="Arial Unicode MS"/>
                <w:b/>
              </w:rPr>
            </w:rPrChange>
          </w:rPr>
          <w:delText xml:space="preserve">If you are still unable to connect even if there is no </w:delText>
        </w:r>
      </w:del>
      <w:del w:id="3693" w:author="吉田 朋子 Tomoko Yoshida" w:date="2020-05-13T13:52:00Z">
        <w:r w:rsidRPr="00E86764" w:rsidDel="007064D5">
          <w:rPr>
            <w:rFonts w:eastAsia="Arial Unicode MS"/>
            <w:b/>
            <w:color w:val="auto"/>
            <w:rPrChange w:id="3694" w:author="吉田 朋子 Tomoko Yoshida" w:date="2020-04-01T07:28:00Z">
              <w:rPr>
                <w:rFonts w:eastAsia="Arial Unicode MS"/>
                <w:b/>
              </w:rPr>
            </w:rPrChange>
          </w:rPr>
          <w:delText xml:space="preserve">mistake in the </w:delText>
        </w:r>
      </w:del>
      <w:ins w:id="3695" w:author="Jun Nagashima" w:date="2020-03-31T16:32:00Z">
        <w:del w:id="3696" w:author="吉田 朋子 Tomoko Yoshida" w:date="2020-05-13T13:52:00Z">
          <w:r w:rsidR="007E5E17" w:rsidRPr="00E86764" w:rsidDel="007064D5">
            <w:rPr>
              <w:rFonts w:eastAsia="Arial Unicode MS"/>
              <w:b/>
              <w:color w:val="auto"/>
              <w:rPrChange w:id="3697" w:author="吉田 朋子 Tomoko Yoshida" w:date="2020-04-01T07:28:00Z">
                <w:rPr>
                  <w:rFonts w:eastAsia="Arial Unicode MS"/>
                  <w:b/>
                </w:rPr>
              </w:rPrChange>
            </w:rPr>
            <w:delText xml:space="preserve">network </w:delText>
          </w:r>
        </w:del>
      </w:ins>
      <w:del w:id="3698" w:author="吉田 朋子 Tomoko Yoshida" w:date="2020-05-13T13:52:00Z">
        <w:r w:rsidRPr="00E86764" w:rsidDel="007064D5">
          <w:rPr>
            <w:rFonts w:eastAsia="Arial Unicode MS"/>
            <w:b/>
            <w:color w:val="auto"/>
            <w:rPrChange w:id="3699" w:author="吉田 朋子 Tomoko Yoshida" w:date="2020-04-01T07:28:00Z">
              <w:rPr>
                <w:rFonts w:eastAsia="Arial Unicode MS"/>
                <w:b/>
              </w:rPr>
            </w:rPrChange>
          </w:rPr>
          <w:delText>environment and settings, try the operation in order from 1 listed below, and complete the operation when the connection is complete.</w:delText>
        </w:r>
      </w:del>
    </w:p>
    <w:p w14:paraId="424ECC14" w14:textId="4E74F8E4" w:rsidR="00491B03" w:rsidRPr="00E86764" w:rsidDel="007064D5" w:rsidRDefault="00491B03" w:rsidP="00491B03">
      <w:pPr>
        <w:pStyle w:val="E"/>
        <w:rPr>
          <w:del w:id="3700" w:author="吉田 朋子 Tomoko Yoshida" w:date="2020-05-13T13:52:00Z"/>
          <w:rFonts w:eastAsia="Arial Unicode MS"/>
          <w:b/>
          <w:color w:val="auto"/>
          <w:rPrChange w:id="3701" w:author="吉田 朋子 Tomoko Yoshida" w:date="2020-04-01T07:28:00Z">
            <w:rPr>
              <w:del w:id="3702" w:author="吉田 朋子 Tomoko Yoshida" w:date="2020-05-13T13:52:00Z"/>
              <w:rFonts w:eastAsia="Arial Unicode MS"/>
              <w:b/>
            </w:rPr>
          </w:rPrChange>
        </w:rPr>
      </w:pPr>
    </w:p>
    <w:p w14:paraId="25081E8F" w14:textId="0B0B83A2" w:rsidR="00730BD4" w:rsidRPr="00B21E62" w:rsidDel="007064D5" w:rsidRDefault="00730BD4" w:rsidP="00491B03">
      <w:pPr>
        <w:spacing w:line="240" w:lineRule="exact"/>
        <w:rPr>
          <w:del w:id="3703" w:author="吉田 朋子 Tomoko Yoshida" w:date="2020-05-13T13:52:00Z"/>
          <w:rFonts w:ascii="Arial" w:hAnsi="Arial" w:cs="Arial"/>
          <w:b/>
          <w:sz w:val="20"/>
          <w:szCs w:val="20"/>
        </w:rPr>
      </w:pPr>
      <w:del w:id="3704" w:author="吉田 朋子 Tomoko Yoshida" w:date="2020-05-13T13:52:00Z">
        <w:r w:rsidRPr="00B21E62" w:rsidDel="007064D5">
          <w:rPr>
            <w:rFonts w:ascii="Arial" w:hAnsi="Arial" w:cs="Arial"/>
            <w:b/>
            <w:sz w:val="28"/>
            <w:szCs w:val="20"/>
          </w:rPr>
          <w:delText>1</w:delText>
        </w:r>
        <w:r w:rsidR="00862620" w:rsidRPr="00B21E62" w:rsidDel="007064D5">
          <w:rPr>
            <w:rFonts w:ascii="Arial" w:hAnsi="Arial" w:cs="Arial"/>
            <w:b/>
            <w:sz w:val="28"/>
            <w:szCs w:val="20"/>
          </w:rPr>
          <w:delText xml:space="preserve"> </w:delText>
        </w:r>
        <w:r w:rsidRPr="00B21E62" w:rsidDel="007064D5">
          <w:rPr>
            <w:rFonts w:ascii="Arial" w:hAnsi="Arial" w:cs="Arial"/>
            <w:b/>
            <w:sz w:val="20"/>
            <w:szCs w:val="20"/>
          </w:rPr>
          <w:delText xml:space="preserve">Try to authorize </w:delText>
        </w:r>
      </w:del>
      <w:ins w:id="3705" w:author="Jun Nagashima" w:date="2020-03-31T16:33:00Z">
        <w:del w:id="3706" w:author="吉田 朋子 Tomoko Yoshida" w:date="2020-05-13T13:52:00Z">
          <w:r w:rsidR="007E5E17" w:rsidRPr="00B21E62" w:rsidDel="007064D5">
            <w:rPr>
              <w:rFonts w:ascii="Arial" w:hAnsi="Arial" w:cs="Arial"/>
              <w:b/>
              <w:sz w:val="20"/>
              <w:szCs w:val="20"/>
            </w:rPr>
            <w:delText xml:space="preserve">authenticate </w:delText>
          </w:r>
        </w:del>
      </w:ins>
      <w:del w:id="3707" w:author="吉田 朋子 Tomoko Yoshida" w:date="2020-05-13T13:52:00Z">
        <w:r w:rsidRPr="00B21E62" w:rsidDel="007064D5">
          <w:rPr>
            <w:rFonts w:ascii="Arial" w:hAnsi="Arial" w:cs="Arial"/>
            <w:b/>
            <w:sz w:val="20"/>
            <w:szCs w:val="20"/>
          </w:rPr>
          <w:delText>the connection between devices</w:delText>
        </w:r>
        <w:r w:rsidR="00862620" w:rsidRPr="00B21E62" w:rsidDel="007064D5">
          <w:rPr>
            <w:rFonts w:ascii="Arial" w:hAnsi="Arial" w:cs="Arial"/>
            <w:b/>
            <w:sz w:val="20"/>
            <w:szCs w:val="20"/>
          </w:rPr>
          <w:delText xml:space="preserve">.  </w:delText>
        </w:r>
      </w:del>
    </w:p>
    <w:p w14:paraId="7EFF4373" w14:textId="5B1AD73C" w:rsidR="00730BD4" w:rsidRPr="00E86764" w:rsidDel="007064D5" w:rsidRDefault="00730BD4" w:rsidP="00491B03">
      <w:pPr>
        <w:pStyle w:val="See"/>
        <w:ind w:firstLine="840"/>
        <w:rPr>
          <w:del w:id="3708" w:author="吉田 朋子 Tomoko Yoshida" w:date="2020-05-13T13:52:00Z"/>
          <w:rFonts w:ascii="Arial" w:hAnsi="Arial" w:cs="Arial"/>
          <w:color w:val="auto"/>
          <w:rPrChange w:id="3709" w:author="吉田 朋子 Tomoko Yoshida" w:date="2020-04-01T07:30:00Z">
            <w:rPr>
              <w:del w:id="3710" w:author="吉田 朋子 Tomoko Yoshida" w:date="2020-05-13T13:52:00Z"/>
              <w:rFonts w:ascii="Arial" w:hAnsi="Arial" w:cs="Arial"/>
            </w:rPr>
          </w:rPrChange>
        </w:rPr>
      </w:pPr>
    </w:p>
    <w:p w14:paraId="1E3FE78B" w14:textId="06F42126" w:rsidR="007E5E17" w:rsidRPr="00B21E62" w:rsidDel="007064D5" w:rsidRDefault="00730BD4" w:rsidP="00491B03">
      <w:pPr>
        <w:spacing w:line="240" w:lineRule="exact"/>
        <w:rPr>
          <w:ins w:id="3711" w:author="Jun Nagashima" w:date="2020-03-31T16:32:00Z"/>
          <w:del w:id="3712" w:author="吉田 朋子 Tomoko Yoshida" w:date="2020-05-13T13:52:00Z"/>
          <w:rFonts w:ascii="Arial" w:hAnsi="Arial" w:cs="Arial"/>
          <w:b/>
          <w:sz w:val="20"/>
          <w:szCs w:val="20"/>
        </w:rPr>
      </w:pPr>
      <w:del w:id="3713" w:author="吉田 朋子 Tomoko Yoshida" w:date="2020-05-13T13:52:00Z">
        <w:r w:rsidRPr="00B21E62" w:rsidDel="007064D5">
          <w:rPr>
            <w:rFonts w:ascii="Arial" w:hAnsi="Arial" w:cs="Arial"/>
            <w:b/>
            <w:sz w:val="28"/>
            <w:szCs w:val="20"/>
          </w:rPr>
          <w:delText>2</w:delText>
        </w:r>
        <w:r w:rsidR="00862620" w:rsidRPr="00B21E62" w:rsidDel="007064D5">
          <w:rPr>
            <w:rFonts w:ascii="Arial" w:hAnsi="Arial" w:cs="Arial"/>
            <w:b/>
            <w:sz w:val="28"/>
            <w:szCs w:val="20"/>
          </w:rPr>
          <w:delText xml:space="preserve"> </w:delText>
        </w:r>
        <w:r w:rsidRPr="00B21E62" w:rsidDel="007064D5">
          <w:rPr>
            <w:rFonts w:ascii="Arial" w:hAnsi="Arial" w:cs="Arial"/>
            <w:b/>
            <w:sz w:val="20"/>
            <w:szCs w:val="20"/>
          </w:rPr>
          <w:delText>Restart the app</w:delText>
        </w:r>
      </w:del>
      <w:ins w:id="3714" w:author="Jun Nagashima" w:date="2020-03-30T15:17:00Z">
        <w:del w:id="3715" w:author="吉田 朋子 Tomoko Yoshida" w:date="2020-05-13T13:52:00Z">
          <w:r w:rsidR="00EE4523" w:rsidRPr="00B21E62" w:rsidDel="007064D5">
            <w:rPr>
              <w:rFonts w:ascii="Arial" w:hAnsi="Arial" w:cs="Arial"/>
              <w:b/>
              <w:sz w:val="20"/>
              <w:szCs w:val="20"/>
            </w:rPr>
            <w:delText>App</w:delText>
          </w:r>
        </w:del>
      </w:ins>
      <w:del w:id="3716" w:author="吉田 朋子 Tomoko Yoshida" w:date="2020-05-13T13:52:00Z">
        <w:r w:rsidRPr="00B21E62" w:rsidDel="007064D5">
          <w:rPr>
            <w:rFonts w:ascii="Arial" w:hAnsi="Arial" w:cs="Arial"/>
            <w:b/>
            <w:sz w:val="20"/>
            <w:szCs w:val="20"/>
          </w:rPr>
          <w:delText>.</w:delText>
        </w:r>
        <w:r w:rsidR="00862620" w:rsidRPr="00B21E62" w:rsidDel="007064D5">
          <w:rPr>
            <w:rFonts w:ascii="Arial" w:hAnsi="Arial" w:cs="Arial"/>
            <w:b/>
            <w:sz w:val="20"/>
            <w:szCs w:val="20"/>
          </w:rPr>
          <w:delText xml:space="preserve"> </w:delText>
        </w:r>
      </w:del>
    </w:p>
    <w:p w14:paraId="21CB96E1" w14:textId="7EE01E07" w:rsidR="00730BD4" w:rsidRPr="00B21E62" w:rsidDel="007064D5" w:rsidRDefault="00862620" w:rsidP="00491B03">
      <w:pPr>
        <w:spacing w:line="240" w:lineRule="exact"/>
        <w:rPr>
          <w:del w:id="3717" w:author="吉田 朋子 Tomoko Yoshida" w:date="2020-05-13T13:52:00Z"/>
          <w:rFonts w:ascii="Arial" w:hAnsi="Arial" w:cs="Arial"/>
          <w:b/>
          <w:sz w:val="20"/>
          <w:szCs w:val="20"/>
        </w:rPr>
      </w:pPr>
      <w:del w:id="3718" w:author="吉田 朋子 Tomoko Yoshida" w:date="2020-05-13T13:52:00Z">
        <w:r w:rsidRPr="00B21E62" w:rsidDel="007064D5">
          <w:rPr>
            <w:rFonts w:ascii="Arial" w:hAnsi="Arial" w:cs="Arial"/>
            <w:b/>
            <w:sz w:val="20"/>
            <w:szCs w:val="20"/>
          </w:rPr>
          <w:delText xml:space="preserve"> </w:delText>
        </w:r>
      </w:del>
    </w:p>
    <w:p w14:paraId="0ED52388" w14:textId="479845B7" w:rsidR="00730BD4" w:rsidRPr="00B21E62" w:rsidDel="007064D5" w:rsidRDefault="00730BD4" w:rsidP="00491B03">
      <w:pPr>
        <w:spacing w:line="240" w:lineRule="exact"/>
        <w:ind w:left="141" w:hangingChars="50" w:hanging="141"/>
        <w:rPr>
          <w:del w:id="3719" w:author="吉田 朋子 Tomoko Yoshida" w:date="2020-05-13T13:52:00Z"/>
          <w:rFonts w:ascii="Arial" w:hAnsi="Arial" w:cs="Arial"/>
          <w:b/>
          <w:sz w:val="20"/>
          <w:szCs w:val="20"/>
        </w:rPr>
      </w:pPr>
      <w:del w:id="3720" w:author="吉田 朋子 Tomoko Yoshida" w:date="2020-05-13T13:52:00Z">
        <w:r w:rsidRPr="00B21E62" w:rsidDel="007064D5">
          <w:rPr>
            <w:rFonts w:ascii="Arial" w:hAnsi="Arial" w:cs="Arial"/>
            <w:b/>
            <w:sz w:val="28"/>
            <w:szCs w:val="20"/>
          </w:rPr>
          <w:delText>3</w:delText>
        </w:r>
        <w:r w:rsidR="00862620" w:rsidRPr="00B21E62" w:rsidDel="007064D5">
          <w:rPr>
            <w:rFonts w:ascii="Arial" w:hAnsi="Arial" w:cs="Arial"/>
            <w:b/>
            <w:sz w:val="28"/>
            <w:szCs w:val="20"/>
          </w:rPr>
          <w:delText xml:space="preserve"> </w:delText>
        </w:r>
        <w:r w:rsidRPr="00B21E62" w:rsidDel="007064D5">
          <w:rPr>
            <w:rFonts w:ascii="Arial" w:hAnsi="Arial" w:cs="Arial"/>
            <w:b/>
            <w:sz w:val="20"/>
            <w:szCs w:val="20"/>
          </w:rPr>
          <w:delText>If you can't</w:delText>
        </w:r>
      </w:del>
      <w:ins w:id="3721" w:author="Jun Nagashima" w:date="2020-03-30T16:05:00Z">
        <w:del w:id="3722" w:author="吉田 朋子 Tomoko Yoshida" w:date="2020-05-13T13:52:00Z">
          <w:r w:rsidR="007E021A" w:rsidRPr="00B21E62" w:rsidDel="007064D5">
            <w:rPr>
              <w:rFonts w:ascii="Arial" w:hAnsi="Arial" w:cs="Arial"/>
              <w:b/>
              <w:sz w:val="20"/>
              <w:szCs w:val="20"/>
            </w:rPr>
            <w:delText>cannot</w:delText>
          </w:r>
        </w:del>
      </w:ins>
      <w:del w:id="3723" w:author="吉田 朋子 Tomoko Yoshida" w:date="2020-05-13T13:52:00Z">
        <w:r w:rsidRPr="00B21E62" w:rsidDel="007064D5">
          <w:rPr>
            <w:rFonts w:ascii="Arial" w:hAnsi="Arial" w:cs="Arial"/>
            <w:b/>
            <w:sz w:val="20"/>
            <w:szCs w:val="20"/>
          </w:rPr>
          <w:delText xml:space="preserve"> connect even after restarting the app</w:delText>
        </w:r>
      </w:del>
      <w:ins w:id="3724" w:author="Jun Nagashima" w:date="2020-03-30T15:17:00Z">
        <w:del w:id="3725" w:author="吉田 朋子 Tomoko Yoshida" w:date="2020-05-13T13:52:00Z">
          <w:r w:rsidR="00EE4523" w:rsidRPr="00B21E62" w:rsidDel="007064D5">
            <w:rPr>
              <w:rFonts w:ascii="Arial" w:hAnsi="Arial" w:cs="Arial"/>
              <w:b/>
              <w:sz w:val="20"/>
              <w:szCs w:val="20"/>
            </w:rPr>
            <w:delText>App</w:delText>
          </w:r>
        </w:del>
      </w:ins>
      <w:del w:id="3726" w:author="吉田 朋子 Tomoko Yoshida" w:date="2020-05-13T13:52:00Z">
        <w:r w:rsidRPr="00B21E62" w:rsidDel="007064D5">
          <w:rPr>
            <w:rFonts w:ascii="Arial" w:hAnsi="Arial" w:cs="Arial"/>
            <w:b/>
            <w:sz w:val="20"/>
            <w:szCs w:val="20"/>
          </w:rPr>
          <w:delText>, reinstall the app</w:delText>
        </w:r>
      </w:del>
      <w:ins w:id="3727" w:author="Jun Nagashima" w:date="2020-03-30T15:17:00Z">
        <w:del w:id="3728" w:author="吉田 朋子 Tomoko Yoshida" w:date="2020-05-13T13:52:00Z">
          <w:r w:rsidR="00EE4523" w:rsidRPr="00B21E62" w:rsidDel="007064D5">
            <w:rPr>
              <w:rFonts w:ascii="Arial" w:hAnsi="Arial" w:cs="Arial"/>
              <w:b/>
              <w:sz w:val="20"/>
              <w:szCs w:val="20"/>
            </w:rPr>
            <w:delText>App</w:delText>
          </w:r>
        </w:del>
      </w:ins>
      <w:del w:id="3729" w:author="吉田 朋子 Tomoko Yoshida" w:date="2020-05-13T13:52:00Z">
        <w:r w:rsidRPr="00B21E62" w:rsidDel="007064D5">
          <w:rPr>
            <w:rFonts w:ascii="Arial" w:hAnsi="Arial" w:cs="Arial"/>
            <w:b/>
            <w:sz w:val="20"/>
            <w:szCs w:val="20"/>
          </w:rPr>
          <w:delText>.</w:delText>
        </w:r>
      </w:del>
    </w:p>
    <w:p w14:paraId="2B6A42A3" w14:textId="37B75B84" w:rsidR="009A7429" w:rsidRPr="00E86764" w:rsidDel="007064D5" w:rsidRDefault="009A7429" w:rsidP="00491B03">
      <w:pPr>
        <w:pStyle w:val="E"/>
        <w:rPr>
          <w:del w:id="3730" w:author="吉田 朋子 Tomoko Yoshida" w:date="2020-05-13T13:52:00Z"/>
          <w:rFonts w:eastAsia="Arial Unicode MS"/>
          <w:color w:val="auto"/>
          <w:rPrChange w:id="3731" w:author="吉田 朋子 Tomoko Yoshida" w:date="2020-04-01T07:28:00Z">
            <w:rPr>
              <w:del w:id="3732" w:author="吉田 朋子 Tomoko Yoshida" w:date="2020-05-13T13:52:00Z"/>
              <w:rFonts w:eastAsia="Arial Unicode MS"/>
            </w:rPr>
          </w:rPrChange>
        </w:rPr>
      </w:pPr>
    </w:p>
    <w:p w14:paraId="2626B1EB" w14:textId="365A78D4" w:rsidR="001660EA" w:rsidRPr="00E86764" w:rsidDel="007064D5" w:rsidRDefault="007E5E17" w:rsidP="00491B03">
      <w:pPr>
        <w:pStyle w:val="See"/>
        <w:rPr>
          <w:del w:id="3733" w:author="吉田 朋子 Tomoko Yoshida" w:date="2020-05-13T13:52:00Z"/>
          <w:rFonts w:ascii="Arial" w:eastAsia="Arial Unicode MS" w:hAnsi="Arial" w:cs="Arial"/>
          <w:color w:val="auto"/>
          <w:rPrChange w:id="3734" w:author="吉田 朋子 Tomoko Yoshida" w:date="2020-04-01T07:28:00Z">
            <w:rPr>
              <w:del w:id="3735" w:author="吉田 朋子 Tomoko Yoshida" w:date="2020-05-13T13:52:00Z"/>
              <w:rFonts w:ascii="Arial" w:eastAsia="Arial Unicode MS" w:hAnsi="Arial" w:cs="Arial"/>
            </w:rPr>
          </w:rPrChange>
        </w:rPr>
      </w:pPr>
      <w:ins w:id="3736" w:author="Jun Nagashima" w:date="2020-03-31T16:33:00Z">
        <w:del w:id="3737" w:author="吉田 朋子 Tomoko Yoshida" w:date="2020-05-13T13:52:00Z">
          <w:r w:rsidRPr="00E86764" w:rsidDel="007064D5">
            <w:rPr>
              <w:color w:val="auto"/>
              <w:rPrChange w:id="3738" w:author="吉田 朋子 Tomoko Yoshida" w:date="2020-04-01T07:28:00Z">
                <w:rPr/>
              </w:rPrChange>
            </w:rPr>
            <w:delText xml:space="preserve">After above steps have been done and if you are still experience </w:delText>
          </w:r>
        </w:del>
      </w:ins>
      <w:ins w:id="3739" w:author="Jun Nagashima" w:date="2020-03-31T16:34:00Z">
        <w:del w:id="3740" w:author="吉田 朋子 Tomoko Yoshida" w:date="2020-05-13T13:52:00Z">
          <w:r w:rsidRPr="00E86764" w:rsidDel="007064D5">
            <w:rPr>
              <w:color w:val="auto"/>
              <w:rPrChange w:id="3741" w:author="吉田 朋子 Tomoko Yoshida" w:date="2020-04-01T07:28:00Z">
                <w:rPr/>
              </w:rPrChange>
            </w:rPr>
            <w:delText xml:space="preserve">dificultties, </w:delText>
          </w:r>
        </w:del>
      </w:ins>
      <w:del w:id="3742" w:author="吉田 朋子 Tomoko Yoshida" w:date="2020-05-13T13:52:00Z">
        <w:r w:rsidR="009A7429" w:rsidRPr="00E86764" w:rsidDel="007064D5">
          <w:rPr>
            <w:color w:val="auto"/>
            <w:rPrChange w:id="3743" w:author="吉田 朋子 Tomoko Yoshida" w:date="2020-04-01T07:28:00Z">
              <w:rPr/>
            </w:rPrChange>
          </w:rPr>
          <w:delText>If you are unable to connect until the end, please contact us</w:delText>
        </w:r>
      </w:del>
      <w:ins w:id="3744" w:author="Jun Nagashima" w:date="2020-03-31T16:34:00Z">
        <w:del w:id="3745" w:author="吉田 朋子 Tomoko Yoshida" w:date="2020-05-13T13:52:00Z">
          <w:r w:rsidRPr="00E86764" w:rsidDel="007064D5">
            <w:rPr>
              <w:color w:val="auto"/>
              <w:rPrChange w:id="3746" w:author="吉田 朋子 Tomoko Yoshida" w:date="2020-04-01T07:28:00Z">
                <w:rPr/>
              </w:rPrChange>
            </w:rPr>
            <w:delText>.</w:delText>
          </w:r>
        </w:del>
      </w:ins>
      <w:del w:id="3747" w:author="吉田 朋子 Tomoko Yoshida" w:date="2020-05-13T13:52:00Z">
        <w:r w:rsidR="009A7429" w:rsidRPr="00E86764" w:rsidDel="007064D5">
          <w:rPr>
            <w:color w:val="auto"/>
            <w:rPrChange w:id="3748" w:author="吉田 朋子 Tomoko Yoshida" w:date="2020-04-01T07:28:00Z">
              <w:rPr/>
            </w:rPrChange>
          </w:rPr>
          <w:delText xml:space="preserve"> on the last page of this document.</w:delText>
        </w:r>
      </w:del>
    </w:p>
    <w:p w14:paraId="1830D286" w14:textId="6A8F3FF8" w:rsidR="00862620" w:rsidRPr="00B21E62" w:rsidRDefault="00491B03" w:rsidP="00491B03">
      <w:pPr>
        <w:pStyle w:val="Quote"/>
        <w:spacing w:line="240" w:lineRule="exact"/>
        <w:rPr>
          <w:rFonts w:ascii="Arial Narrow" w:eastAsia="Arial Unicode MS" w:hAnsi="Arial Narrow" w:cs="Arial"/>
          <w:b/>
          <w:color w:val="auto"/>
          <w:sz w:val="24"/>
          <w:u w:val="single"/>
        </w:rPr>
      </w:pPr>
      <w:r w:rsidRPr="00B21E62">
        <w:rPr>
          <w:rFonts w:ascii="Arial Narrow" w:eastAsia="Arial Unicode MS" w:hAnsi="Arial Narrow" w:cs="Arial"/>
          <w:b/>
          <w:color w:val="auto"/>
          <w:sz w:val="24"/>
          <w:u w:val="single"/>
        </w:rPr>
        <w:t xml:space="preserve">                                             </w:t>
      </w:r>
    </w:p>
    <w:p w14:paraId="474C9EB9" w14:textId="75399CF1" w:rsidR="00B94430" w:rsidRPr="00B21E62" w:rsidRDefault="00730BD4" w:rsidP="00361A61">
      <w:pPr>
        <w:pStyle w:val="Heading3"/>
        <w:rPr>
          <w:u w:val="none"/>
        </w:rPr>
      </w:pPr>
      <w:del w:id="3749" w:author="Jun Nagashima" w:date="2020-03-30T16:05:00Z">
        <w:r w:rsidRPr="00B21E62" w:rsidDel="007E021A">
          <w:rPr>
            <w:rFonts w:hint="eastAsia"/>
            <w:u w:val="none"/>
          </w:rPr>
          <w:delText>C</w:delText>
        </w:r>
        <w:r w:rsidRPr="00B21E62" w:rsidDel="007E021A">
          <w:rPr>
            <w:u w:val="none"/>
          </w:rPr>
          <w:delText>an't</w:delText>
        </w:r>
      </w:del>
      <w:ins w:id="3750" w:author="Jun Nagashima" w:date="2020-03-30T16:05:00Z">
        <w:r w:rsidR="007E021A" w:rsidRPr="00B21E62">
          <w:rPr>
            <w:rFonts w:hint="eastAsia"/>
            <w:u w:val="none"/>
          </w:rPr>
          <w:t>Can</w:t>
        </w:r>
      </w:ins>
      <w:ins w:id="3751" w:author="吉田 朋子 Tomoko Yoshida" w:date="2020-05-13T13:53:00Z">
        <w:r w:rsidR="007064D5">
          <w:rPr>
            <w:u w:val="none"/>
          </w:rPr>
          <w:t>’t</w:t>
        </w:r>
      </w:ins>
      <w:ins w:id="3752" w:author="Jun Nagashima" w:date="2020-03-30T16:05:00Z">
        <w:del w:id="3753" w:author="吉田 朋子 Tomoko Yoshida" w:date="2020-05-13T13:53:00Z">
          <w:r w:rsidR="007E021A" w:rsidRPr="00B21E62" w:rsidDel="007064D5">
            <w:rPr>
              <w:rFonts w:hint="eastAsia"/>
              <w:u w:val="none"/>
            </w:rPr>
            <w:delText>not</w:delText>
          </w:r>
        </w:del>
      </w:ins>
      <w:r w:rsidRPr="00B21E62">
        <w:rPr>
          <w:u w:val="none"/>
        </w:rPr>
        <w:t xml:space="preserve"> </w:t>
      </w:r>
      <w:ins w:id="3754" w:author="Jun Nagashima" w:date="2020-03-31T16:34:00Z">
        <w:del w:id="3755" w:author="吉田 朋子 Tomoko Yoshida" w:date="2020-05-13T13:53:00Z">
          <w:r w:rsidR="007E5E17" w:rsidRPr="00B21E62" w:rsidDel="007064D5">
            <w:rPr>
              <w:u w:val="none"/>
            </w:rPr>
            <w:delText>O</w:delText>
          </w:r>
        </w:del>
      </w:ins>
      <w:ins w:id="3756" w:author="吉田 朋子 Tomoko Yoshida" w:date="2020-05-13T13:53:00Z">
        <w:r w:rsidR="007064D5">
          <w:rPr>
            <w:u w:val="none"/>
          </w:rPr>
          <w:t>o</w:t>
        </w:r>
      </w:ins>
      <w:del w:id="3757" w:author="Jun Nagashima" w:date="2020-03-31T16:34:00Z">
        <w:r w:rsidRPr="00B21E62" w:rsidDel="007E5E17">
          <w:rPr>
            <w:u w:val="none"/>
          </w:rPr>
          <w:delText>o</w:delText>
        </w:r>
      </w:del>
      <w:r w:rsidRPr="00B21E62">
        <w:rPr>
          <w:u w:val="none"/>
        </w:rPr>
        <w:t xml:space="preserve">perate the </w:t>
      </w:r>
      <w:del w:id="3758" w:author="Jun Nagashima" w:date="2020-03-30T15:17:00Z">
        <w:r w:rsidRPr="00B21E62" w:rsidDel="00EE4523">
          <w:rPr>
            <w:u w:val="none"/>
          </w:rPr>
          <w:delText>app</w:delText>
        </w:r>
      </w:del>
      <w:ins w:id="3759" w:author="Jun Nagashima" w:date="2020-03-30T15:17:00Z">
        <w:del w:id="3760" w:author="吉田 朋子 Tomoko Yoshida" w:date="2020-05-13T13:53:00Z">
          <w:r w:rsidR="00EE4523" w:rsidRPr="00B21E62" w:rsidDel="007064D5">
            <w:rPr>
              <w:u w:val="none"/>
            </w:rPr>
            <w:delText>A</w:delText>
          </w:r>
        </w:del>
      </w:ins>
      <w:ins w:id="3761" w:author="吉田 朋子 Tomoko Yoshida" w:date="2020-05-13T13:53:00Z">
        <w:r w:rsidR="007064D5">
          <w:rPr>
            <w:u w:val="none"/>
          </w:rPr>
          <w:t>a</w:t>
        </w:r>
      </w:ins>
      <w:ins w:id="3762" w:author="Jun Nagashima" w:date="2020-03-30T15:17:00Z">
        <w:r w:rsidR="00EE4523" w:rsidRPr="00B21E62">
          <w:rPr>
            <w:u w:val="none"/>
          </w:rPr>
          <w:t>pp</w:t>
        </w:r>
      </w:ins>
      <w:r w:rsidRPr="00B21E62">
        <w:rPr>
          <w:u w:val="none"/>
        </w:rPr>
        <w:t>lication.</w:t>
      </w:r>
      <w:ins w:id="3763" w:author="吉田 朋子 Tomoko Yoshida" w:date="2020-05-13T13:53:00Z">
        <w:r w:rsidR="007064D5">
          <w:rPr>
            <w:u w:val="none"/>
          </w:rPr>
          <w:t xml:space="preserve"> </w:t>
        </w:r>
      </w:ins>
    </w:p>
    <w:p w14:paraId="0B9C75C8" w14:textId="604CF413" w:rsidR="00491B03" w:rsidRPr="00E86764" w:rsidRDefault="00730BD4" w:rsidP="00DC0D38">
      <w:pPr>
        <w:pStyle w:val="E"/>
        <w:rPr>
          <w:color w:val="auto"/>
          <w:rPrChange w:id="3764" w:author="吉田 朋子 Tomoko Yoshida" w:date="2020-04-01T07:28:00Z">
            <w:rPr/>
          </w:rPrChange>
        </w:rPr>
      </w:pPr>
      <w:r w:rsidRPr="00E86764">
        <w:rPr>
          <w:color w:val="auto"/>
          <w:rPrChange w:id="3765" w:author="吉田 朋子 Tomoko Yoshida" w:date="2020-04-01T07:28:00Z">
            <w:rPr/>
          </w:rPrChange>
        </w:rPr>
        <w:t xml:space="preserve">Please perform the force-quit of the </w:t>
      </w:r>
      <w:del w:id="3766" w:author="Jun Nagashima" w:date="2020-03-30T15:17:00Z">
        <w:r w:rsidRPr="00E86764" w:rsidDel="00EE4523">
          <w:rPr>
            <w:color w:val="auto"/>
            <w:rPrChange w:id="3767" w:author="吉田 朋子 Tomoko Yoshida" w:date="2020-04-01T07:28:00Z">
              <w:rPr/>
            </w:rPrChange>
          </w:rPr>
          <w:delText>app</w:delText>
        </w:r>
      </w:del>
      <w:ins w:id="3768" w:author="Jun Nagashima" w:date="2020-03-30T15:17:00Z">
        <w:r w:rsidR="00EE4523" w:rsidRPr="00E86764">
          <w:rPr>
            <w:color w:val="auto"/>
            <w:rPrChange w:id="3769" w:author="吉田 朋子 Tomoko Yoshida" w:date="2020-04-01T07:28:00Z">
              <w:rPr/>
            </w:rPrChange>
          </w:rPr>
          <w:t>App</w:t>
        </w:r>
      </w:ins>
      <w:r w:rsidRPr="00E86764">
        <w:rPr>
          <w:color w:val="auto"/>
          <w:rPrChange w:id="3770" w:author="吉田 朋子 Tomoko Yoshida" w:date="2020-04-01T07:28:00Z">
            <w:rPr/>
          </w:rPrChange>
        </w:rPr>
        <w:t>lication</w:t>
      </w:r>
      <w:ins w:id="3771" w:author="Jun Nagashima" w:date="2020-03-31T16:35:00Z">
        <w:r w:rsidR="007E5E17" w:rsidRPr="00E86764">
          <w:rPr>
            <w:color w:val="auto"/>
            <w:rPrChange w:id="3772" w:author="吉田 朋子 Tomoko Yoshida" w:date="2020-04-01T07:28:00Z">
              <w:rPr/>
            </w:rPrChange>
          </w:rPr>
          <w:t>.</w:t>
        </w:r>
      </w:ins>
      <w:del w:id="3773" w:author="Jun Nagashima" w:date="2020-03-31T16:35:00Z">
        <w:r w:rsidRPr="00E86764" w:rsidDel="007E5E17">
          <w:rPr>
            <w:color w:val="auto"/>
            <w:rPrChange w:id="3774" w:author="吉田 朋子 Tomoko Yoshida" w:date="2020-04-01T07:28:00Z">
              <w:rPr/>
            </w:rPrChange>
          </w:rPr>
          <w:delText xml:space="preserve"> by the operation o</w:delText>
        </w:r>
      </w:del>
      <w:del w:id="3775" w:author="Jun Nagashima" w:date="2020-03-31T16:34:00Z">
        <w:r w:rsidRPr="00E86764" w:rsidDel="007E5E17">
          <w:rPr>
            <w:color w:val="auto"/>
            <w:rPrChange w:id="3776" w:author="吉田 朋子 Tomoko Yoshida" w:date="2020-04-01T07:28:00Z">
              <w:rPr/>
            </w:rPrChange>
          </w:rPr>
          <w:delText>f</w:delText>
        </w:r>
      </w:del>
      <w:del w:id="3777" w:author="Jun Nagashima" w:date="2020-03-31T16:35:00Z">
        <w:r w:rsidRPr="00E86764" w:rsidDel="007E5E17">
          <w:rPr>
            <w:color w:val="auto"/>
            <w:rPrChange w:id="3778" w:author="吉田 朋子 Tomoko Yoshida" w:date="2020-04-01T07:28:00Z">
              <w:rPr/>
            </w:rPrChange>
          </w:rPr>
          <w:delText xml:space="preserve"> the device.</w:delText>
        </w:r>
      </w:del>
    </w:p>
    <w:p w14:paraId="2A32C706" w14:textId="3A32BEA5" w:rsidR="00B94430" w:rsidRPr="00E86764" w:rsidRDefault="00730BD4" w:rsidP="00491B03">
      <w:pPr>
        <w:pStyle w:val="See"/>
        <w:rPr>
          <w:rFonts w:ascii="Arial" w:eastAsia="Arial Unicode MS" w:hAnsi="Arial" w:cs="Arial"/>
          <w:color w:val="auto"/>
          <w:rPrChange w:id="3779" w:author="吉田 朋子 Tomoko Yoshida" w:date="2020-04-01T07:28:00Z">
            <w:rPr>
              <w:rFonts w:ascii="Arial" w:eastAsia="Arial Unicode MS" w:hAnsi="Arial" w:cs="Arial"/>
            </w:rPr>
          </w:rPrChange>
        </w:rPr>
      </w:pPr>
      <w:r w:rsidRPr="00E86764">
        <w:rPr>
          <w:color w:val="auto"/>
          <w:rPrChange w:id="3780" w:author="吉田 朋子 Tomoko Yoshida" w:date="2020-04-01T07:28:00Z">
            <w:rPr/>
          </w:rPrChange>
        </w:rPr>
        <w:t xml:space="preserve">If you still </w:t>
      </w:r>
      <w:del w:id="3781" w:author="Jun Nagashima" w:date="2020-03-30T16:05:00Z">
        <w:r w:rsidRPr="00E86764" w:rsidDel="007E021A">
          <w:rPr>
            <w:color w:val="auto"/>
            <w:rPrChange w:id="3782" w:author="吉田 朋子 Tomoko Yoshida" w:date="2020-04-01T07:28:00Z">
              <w:rPr/>
            </w:rPrChange>
          </w:rPr>
          <w:delText>can't</w:delText>
        </w:r>
      </w:del>
      <w:ins w:id="3783" w:author="Jun Nagashima" w:date="2020-03-30T16:05:00Z">
        <w:r w:rsidR="007E021A" w:rsidRPr="00E86764">
          <w:rPr>
            <w:color w:val="auto"/>
            <w:rPrChange w:id="3784" w:author="吉田 朋子 Tomoko Yoshida" w:date="2020-04-01T07:28:00Z">
              <w:rPr/>
            </w:rPrChange>
          </w:rPr>
          <w:t>cannot</w:t>
        </w:r>
      </w:ins>
      <w:r w:rsidRPr="00E86764">
        <w:rPr>
          <w:color w:val="auto"/>
          <w:rPrChange w:id="3785" w:author="吉田 朋子 Tomoko Yoshida" w:date="2020-04-01T07:28:00Z">
            <w:rPr/>
          </w:rPrChange>
        </w:rPr>
        <w:t xml:space="preserve"> operate even after the force-quit, restart the device.</w:t>
      </w:r>
      <w:r w:rsidRPr="00E86764">
        <w:rPr>
          <w:rFonts w:ascii="Arial" w:eastAsia="Arial Unicode MS" w:hAnsi="Arial" w:cs="Arial"/>
          <w:color w:val="auto"/>
          <w:rPrChange w:id="3786" w:author="吉田 朋子 Tomoko Yoshida" w:date="2020-04-01T07:28:00Z">
            <w:rPr>
              <w:rFonts w:ascii="Arial" w:eastAsia="Arial Unicode MS" w:hAnsi="Arial" w:cs="Arial"/>
            </w:rPr>
          </w:rPrChange>
        </w:rPr>
        <w:t xml:space="preserve"> </w:t>
      </w:r>
    </w:p>
    <w:p w14:paraId="1495F459" w14:textId="77777777" w:rsidR="00491B03" w:rsidRPr="00B21E62" w:rsidRDefault="00491B03" w:rsidP="00491B03">
      <w:pPr>
        <w:pStyle w:val="Quote"/>
        <w:spacing w:line="240" w:lineRule="exact"/>
        <w:rPr>
          <w:rFonts w:ascii="Arial Narrow" w:eastAsia="Arial Unicode MS" w:hAnsi="Arial Narrow" w:cs="Arial"/>
          <w:b/>
          <w:color w:val="auto"/>
          <w:sz w:val="24"/>
          <w:u w:val="single"/>
        </w:rPr>
      </w:pPr>
      <w:r w:rsidRPr="00B21E62">
        <w:rPr>
          <w:rFonts w:ascii="Arial Narrow" w:eastAsia="Arial Unicode MS" w:hAnsi="Arial Narrow" w:cs="Arial"/>
          <w:b/>
          <w:color w:val="auto"/>
          <w:sz w:val="24"/>
          <w:u w:val="single"/>
        </w:rPr>
        <w:t xml:space="preserve">                                             </w:t>
      </w:r>
    </w:p>
    <w:p w14:paraId="358453CC" w14:textId="37CC6B09" w:rsidR="001660EA" w:rsidRPr="00B21E62" w:rsidRDefault="00730BD4" w:rsidP="00361A61">
      <w:pPr>
        <w:pStyle w:val="Heading3"/>
        <w:rPr>
          <w:u w:val="none"/>
        </w:rPr>
      </w:pPr>
      <w:del w:id="3787" w:author="Jun Nagashima" w:date="2020-03-30T16:05:00Z">
        <w:r w:rsidRPr="00B21E62" w:rsidDel="007E021A">
          <w:rPr>
            <w:u w:val="none"/>
          </w:rPr>
          <w:delText>Can't</w:delText>
        </w:r>
      </w:del>
      <w:ins w:id="3788" w:author="Jun Nagashima" w:date="2020-03-30T16:05:00Z">
        <w:r w:rsidR="007E021A" w:rsidRPr="00B21E62">
          <w:rPr>
            <w:u w:val="none"/>
          </w:rPr>
          <w:t>Can</w:t>
        </w:r>
      </w:ins>
      <w:ins w:id="3789" w:author="吉田 朋子 Tomoko Yoshida" w:date="2020-05-13T13:53:00Z">
        <w:r w:rsidR="007064D5">
          <w:rPr>
            <w:u w:val="none"/>
          </w:rPr>
          <w:t>’t</w:t>
        </w:r>
      </w:ins>
      <w:ins w:id="3790" w:author="Jun Nagashima" w:date="2020-03-30T16:05:00Z">
        <w:del w:id="3791" w:author="吉田 朋子 Tomoko Yoshida" w:date="2020-05-13T13:53:00Z">
          <w:r w:rsidR="007E021A" w:rsidRPr="00B21E62" w:rsidDel="007064D5">
            <w:rPr>
              <w:u w:val="none"/>
            </w:rPr>
            <w:delText>not</w:delText>
          </w:r>
        </w:del>
      </w:ins>
      <w:r w:rsidRPr="00B21E62">
        <w:rPr>
          <w:u w:val="none"/>
        </w:rPr>
        <w:t xml:space="preserve"> </w:t>
      </w:r>
      <w:ins w:id="3792" w:author="Jun Nagashima" w:date="2020-03-31T16:35:00Z">
        <w:del w:id="3793" w:author="吉田 朋子 Tomoko Yoshida" w:date="2020-05-13T13:53:00Z">
          <w:r w:rsidR="007E5E17" w:rsidRPr="00B21E62" w:rsidDel="007064D5">
            <w:rPr>
              <w:u w:val="none"/>
            </w:rPr>
            <w:delText>S</w:delText>
          </w:r>
        </w:del>
      </w:ins>
      <w:ins w:id="3794" w:author="吉田 朋子 Tomoko Yoshida" w:date="2020-05-13T13:53:00Z">
        <w:r w:rsidR="007064D5">
          <w:rPr>
            <w:u w:val="none"/>
          </w:rPr>
          <w:t>s</w:t>
        </w:r>
      </w:ins>
      <w:del w:id="3795" w:author="Jun Nagashima" w:date="2020-03-31T16:35:00Z">
        <w:r w:rsidRPr="00B21E62" w:rsidDel="007E5E17">
          <w:rPr>
            <w:u w:val="none"/>
          </w:rPr>
          <w:delText>s</w:delText>
        </w:r>
      </w:del>
      <w:r w:rsidRPr="00B21E62">
        <w:rPr>
          <w:u w:val="none"/>
        </w:rPr>
        <w:t xml:space="preserve">hare </w:t>
      </w:r>
      <w:ins w:id="3796" w:author="Jun Nagashima" w:date="2020-03-31T16:35:00Z">
        <w:del w:id="3797" w:author="吉田 朋子 Tomoko Yoshida" w:date="2020-05-13T13:53:00Z">
          <w:r w:rsidR="007E5E17" w:rsidRPr="00B21E62" w:rsidDel="007064D5">
            <w:rPr>
              <w:u w:val="none"/>
            </w:rPr>
            <w:delText>C</w:delText>
          </w:r>
        </w:del>
      </w:ins>
      <w:ins w:id="3798" w:author="吉田 朋子 Tomoko Yoshida" w:date="2020-05-13T13:53:00Z">
        <w:r w:rsidR="007064D5">
          <w:rPr>
            <w:u w:val="none"/>
          </w:rPr>
          <w:t>c</w:t>
        </w:r>
      </w:ins>
      <w:del w:id="3799" w:author="Jun Nagashima" w:date="2020-03-31T16:35:00Z">
        <w:r w:rsidRPr="00B21E62" w:rsidDel="007E5E17">
          <w:rPr>
            <w:u w:val="none"/>
          </w:rPr>
          <w:delText>c</w:delText>
        </w:r>
      </w:del>
      <w:r w:rsidRPr="00B21E62">
        <w:rPr>
          <w:u w:val="none"/>
        </w:rPr>
        <w:t xml:space="preserve">ontent </w:t>
      </w:r>
      <w:ins w:id="3800" w:author="Jun Nagashima" w:date="2020-03-31T16:35:00Z">
        <w:del w:id="3801" w:author="吉田 朋子 Tomoko Yoshida" w:date="2020-05-13T13:53:00Z">
          <w:r w:rsidR="007E5E17" w:rsidRPr="00B21E62" w:rsidDel="007064D5">
            <w:rPr>
              <w:u w:val="none"/>
            </w:rPr>
            <w:delText>B</w:delText>
          </w:r>
        </w:del>
      </w:ins>
      <w:ins w:id="3802" w:author="吉田 朋子 Tomoko Yoshida" w:date="2020-05-13T13:53:00Z">
        <w:r w:rsidR="007064D5">
          <w:rPr>
            <w:u w:val="none"/>
          </w:rPr>
          <w:t>b</w:t>
        </w:r>
      </w:ins>
      <w:del w:id="3803" w:author="Jun Nagashima" w:date="2020-03-31T16:35:00Z">
        <w:r w:rsidRPr="00B21E62" w:rsidDel="007E5E17">
          <w:rPr>
            <w:u w:val="none"/>
          </w:rPr>
          <w:delText>b</w:delText>
        </w:r>
      </w:del>
      <w:r w:rsidRPr="00B21E62">
        <w:rPr>
          <w:u w:val="none"/>
        </w:rPr>
        <w:t xml:space="preserve">etween </w:t>
      </w:r>
      <w:ins w:id="3804" w:author="Jun Nagashima" w:date="2020-03-31T16:35:00Z">
        <w:del w:id="3805" w:author="吉田 朋子 Tomoko Yoshida" w:date="2020-05-13T13:53:00Z">
          <w:r w:rsidR="007E5E17" w:rsidRPr="00B21E62" w:rsidDel="007064D5">
            <w:rPr>
              <w:u w:val="none"/>
            </w:rPr>
            <w:delText>D</w:delText>
          </w:r>
        </w:del>
      </w:ins>
      <w:ins w:id="3806" w:author="吉田 朋子 Tomoko Yoshida" w:date="2020-05-13T13:53:00Z">
        <w:r w:rsidR="007064D5">
          <w:rPr>
            <w:u w:val="none"/>
          </w:rPr>
          <w:t>d</w:t>
        </w:r>
      </w:ins>
      <w:del w:id="3807" w:author="Jun Nagashima" w:date="2020-03-31T16:35:00Z">
        <w:r w:rsidRPr="00B21E62" w:rsidDel="007E5E17">
          <w:rPr>
            <w:u w:val="none"/>
          </w:rPr>
          <w:delText>d</w:delText>
        </w:r>
      </w:del>
      <w:r w:rsidRPr="00B21E62">
        <w:rPr>
          <w:u w:val="none"/>
        </w:rPr>
        <w:t>evices</w:t>
      </w:r>
    </w:p>
    <w:p w14:paraId="3D0BD7B2" w14:textId="3D7A8DDB" w:rsidR="009A7429" w:rsidRPr="00E86764" w:rsidRDefault="009A7429" w:rsidP="009A7429">
      <w:pPr>
        <w:pStyle w:val="E"/>
        <w:rPr>
          <w:rFonts w:ascii="Arial Narrow" w:hAnsi="Arial Narrow"/>
          <w:b/>
          <w:color w:val="auto"/>
          <w:rPrChange w:id="3808" w:author="吉田 朋子 Tomoko Yoshida" w:date="2020-04-01T07:28:00Z">
            <w:rPr>
              <w:rFonts w:ascii="Arial Narrow" w:hAnsi="Arial Narrow"/>
              <w:b/>
            </w:rPr>
          </w:rPrChange>
        </w:rPr>
      </w:pPr>
      <w:r w:rsidRPr="00E86764">
        <w:rPr>
          <w:rFonts w:ascii="Arial Narrow" w:hAnsi="Arial Narrow"/>
          <w:b/>
          <w:color w:val="auto"/>
          <w:rPrChange w:id="3809" w:author="吉田 朋子 Tomoko Yoshida" w:date="2020-04-01T07:28:00Z">
            <w:rPr>
              <w:rFonts w:ascii="Arial Narrow" w:hAnsi="Arial Narrow"/>
              <w:b/>
            </w:rPr>
          </w:rPrChange>
        </w:rPr>
        <w:t>Check the following settings:</w:t>
      </w:r>
    </w:p>
    <w:p w14:paraId="13DC77FD" w14:textId="49B9041D" w:rsidR="009A7429" w:rsidRDefault="009A7429">
      <w:pPr>
        <w:pStyle w:val="Comment"/>
        <w:numPr>
          <w:ilvl w:val="0"/>
          <w:numId w:val="22"/>
        </w:numPr>
        <w:ind w:left="284" w:firstLineChars="0" w:hanging="142"/>
        <w:pPrChange w:id="3810" w:author="吉田 朋子 Tomoko Yoshida" w:date="2020-05-13T13:55:00Z">
          <w:pPr>
            <w:pStyle w:val="Comment"/>
          </w:pPr>
        </w:pPrChange>
      </w:pPr>
      <w:r>
        <w:t xml:space="preserve">Make sure </w:t>
      </w:r>
      <w:ins w:id="3811" w:author="Jun Nagashima" w:date="2020-03-31T16:35:00Z">
        <w:r w:rsidR="007E5E17">
          <w:t>S</w:t>
        </w:r>
      </w:ins>
      <w:del w:id="3812" w:author="Jun Nagashima" w:date="2020-03-31T16:35:00Z">
        <w:r w:rsidDel="007E5E17">
          <w:delText>s</w:delText>
        </w:r>
      </w:del>
      <w:r>
        <w:t xml:space="preserve">hare </w:t>
      </w:r>
      <w:ins w:id="3813" w:author="Jun Nagashima" w:date="2020-03-31T16:35:00Z">
        <w:r w:rsidR="007E5E17">
          <w:t>S</w:t>
        </w:r>
      </w:ins>
      <w:del w:id="3814" w:author="Jun Nagashima" w:date="2020-03-31T16:35:00Z">
        <w:r w:rsidDel="007E5E17">
          <w:delText>s</w:delText>
        </w:r>
      </w:del>
      <w:r>
        <w:t xml:space="preserve">ettings for the content you want to share are turned on. </w:t>
      </w:r>
      <w:del w:id="3815" w:author="吉田 朋子 Tomoko Yoshida" w:date="2020-05-13T13:55:00Z">
        <w:r w:rsidDel="007064D5">
          <w:tab/>
        </w:r>
      </w:del>
      <w:r>
        <w:tab/>
      </w:r>
      <w:ins w:id="3816" w:author="吉田 朋子 Tomoko Yoshida" w:date="2020-04-01T07:05:00Z">
        <w:r w:rsidR="00905583" w:rsidRPr="00B21E62">
          <w:rPr>
            <w:rStyle w:val="See0"/>
          </w:rPr>
          <w:fldChar w:fldCharType="begin"/>
        </w:r>
      </w:ins>
      <w:ins w:id="3817" w:author="吉田 朋子 Tomoko Yoshida" w:date="2020-04-01T07:40:00Z">
        <w:r w:rsidR="00FC3A64">
          <w:rPr>
            <w:rStyle w:val="See0"/>
          </w:rPr>
          <w:instrText>HYPERLINK  \l "_Share_Setting"</w:instrText>
        </w:r>
      </w:ins>
      <w:ins w:id="3818" w:author="吉田 朋子 Tomoko Yoshida" w:date="2020-04-01T07:05:00Z">
        <w:r w:rsidR="00905583" w:rsidRPr="00B21E62">
          <w:rPr>
            <w:rStyle w:val="See0"/>
          </w:rPr>
          <w:fldChar w:fldCharType="separate"/>
        </w:r>
        <w:r w:rsidRPr="00905583">
          <w:rPr>
            <w:rStyle w:val="See0"/>
            <w:rPrChange w:id="3819" w:author="吉田 朋子 Tomoko Yoshida" w:date="2020-04-01T07:05:00Z">
              <w:rPr>
                <w:rStyle w:val="Hyperlink"/>
                <w:rFonts w:ascii="Times New Roman" w:eastAsia="Meiryo" w:hAnsi="Times New Roman" w:cs="Times New Roman"/>
              </w:rPr>
            </w:rPrChange>
          </w:rPr>
          <w:t>See "Share setting"</w:t>
        </w:r>
        <w:r w:rsidR="00905583" w:rsidRPr="00B21E62">
          <w:rPr>
            <w:rStyle w:val="See0"/>
          </w:rPr>
          <w:fldChar w:fldCharType="end"/>
        </w:r>
      </w:ins>
    </w:p>
    <w:p w14:paraId="5165A0E9" w14:textId="73D9243A" w:rsidR="009A7429" w:rsidRDefault="009A7429">
      <w:pPr>
        <w:pStyle w:val="Comment"/>
        <w:numPr>
          <w:ilvl w:val="0"/>
          <w:numId w:val="22"/>
        </w:numPr>
        <w:ind w:left="284" w:firstLineChars="0" w:hanging="142"/>
        <w:pPrChange w:id="3820" w:author="吉田 朋子 Tomoko Yoshida" w:date="2020-05-13T13:55:00Z">
          <w:pPr>
            <w:pStyle w:val="Comment"/>
          </w:pPr>
        </w:pPrChange>
      </w:pPr>
      <w:r>
        <w:t xml:space="preserve">Make sure </w:t>
      </w:r>
      <w:ins w:id="3821" w:author="Jun Nagashima" w:date="2020-03-31T16:36:00Z">
        <w:r w:rsidR="00691B97">
          <w:t>S</w:t>
        </w:r>
      </w:ins>
      <w:del w:id="3822" w:author="Jun Nagashima" w:date="2020-03-31T16:35:00Z">
        <w:r w:rsidDel="00691B97">
          <w:delText>s</w:delText>
        </w:r>
      </w:del>
      <w:r>
        <w:t xml:space="preserve">hare </w:t>
      </w:r>
      <w:del w:id="3823" w:author="Jun Nagashima" w:date="2020-03-31T16:36:00Z">
        <w:r w:rsidDel="00691B97">
          <w:delText>s</w:delText>
        </w:r>
      </w:del>
      <w:ins w:id="3824" w:author="Jun Nagashima" w:date="2020-03-31T16:36:00Z">
        <w:r w:rsidR="00691B97">
          <w:t>S</w:t>
        </w:r>
      </w:ins>
      <w:r>
        <w:t xml:space="preserve">etting with the device you want to share is turned on. </w:t>
      </w:r>
      <w:del w:id="3825" w:author="吉田 朋子 Tomoko Yoshida" w:date="2020-05-13T13:55:00Z">
        <w:r w:rsidDel="007064D5">
          <w:delText xml:space="preserve">  </w:delText>
        </w:r>
      </w:del>
      <w:r>
        <w:t xml:space="preserve">   </w:t>
      </w:r>
      <w:ins w:id="3826" w:author="吉田 朋子 Tomoko Yoshida" w:date="2020-04-01T07:06:00Z">
        <w:r w:rsidR="00905583" w:rsidRPr="00B21E62">
          <w:rPr>
            <w:rStyle w:val="See0"/>
          </w:rPr>
          <w:fldChar w:fldCharType="begin"/>
        </w:r>
      </w:ins>
      <w:ins w:id="3827" w:author="吉田 朋子 Tomoko Yoshida" w:date="2020-04-01T07:41:00Z">
        <w:r w:rsidR="00FC3A64">
          <w:rPr>
            <w:rStyle w:val="See0"/>
          </w:rPr>
          <w:instrText>HYPERLINK  \l "_Choose_a_device"</w:instrText>
        </w:r>
      </w:ins>
      <w:ins w:id="3828" w:author="吉田 朋子 Tomoko Yoshida" w:date="2020-04-01T07:06:00Z">
        <w:r w:rsidR="00905583" w:rsidRPr="00B21E62">
          <w:rPr>
            <w:rStyle w:val="See0"/>
          </w:rPr>
          <w:fldChar w:fldCharType="separate"/>
        </w:r>
        <w:r w:rsidRPr="00905583">
          <w:rPr>
            <w:rStyle w:val="See0"/>
            <w:rPrChange w:id="3829" w:author="吉田 朋子 Tomoko Yoshida" w:date="2020-04-01T07:06:00Z">
              <w:rPr>
                <w:rStyle w:val="Hyperlink"/>
                <w:rFonts w:ascii="Times New Roman" w:eastAsia="Meiryo" w:hAnsi="Times New Roman" w:cs="Times New Roman"/>
              </w:rPr>
            </w:rPrChange>
          </w:rPr>
          <w:t>See "Choose a device to share"</w:t>
        </w:r>
        <w:r w:rsidR="00905583" w:rsidRPr="00B21E62">
          <w:rPr>
            <w:rStyle w:val="See0"/>
          </w:rPr>
          <w:fldChar w:fldCharType="end"/>
        </w:r>
      </w:ins>
    </w:p>
    <w:p w14:paraId="52D01A15" w14:textId="77777777" w:rsidR="00862620" w:rsidRPr="007064D5" w:rsidRDefault="00862620" w:rsidP="009A7429">
      <w:pPr>
        <w:pStyle w:val="E"/>
      </w:pPr>
    </w:p>
    <w:p w14:paraId="6BB8027E" w14:textId="0A8DC63F" w:rsidR="001660EA" w:rsidRPr="00691B97" w:rsidRDefault="009A7429" w:rsidP="009A7429">
      <w:pPr>
        <w:pStyle w:val="E"/>
        <w:rPr>
          <w:rFonts w:eastAsia="Arial Unicode MS"/>
        </w:rPr>
      </w:pPr>
      <w:r w:rsidRPr="00491B03">
        <w:rPr>
          <w:rStyle w:val="See0"/>
        </w:rPr>
        <w:t>If you can</w:t>
      </w:r>
      <w:del w:id="3830" w:author="Jun Nagashima" w:date="2020-03-31T16:36:00Z">
        <w:r w:rsidRPr="00491B03" w:rsidDel="00691B97">
          <w:rPr>
            <w:rStyle w:val="See0"/>
          </w:rPr>
          <w:delText xml:space="preserve"> </w:delText>
        </w:r>
      </w:del>
      <w:r w:rsidRPr="00491B03">
        <w:rPr>
          <w:rStyle w:val="See0"/>
        </w:rPr>
        <w:t>not share even if there is no mistake in the settings, restart th</w:t>
      </w:r>
      <w:ins w:id="3831" w:author="Jun Nagashima" w:date="2020-03-31T16:36:00Z">
        <w:r w:rsidR="00691B97">
          <w:rPr>
            <w:rStyle w:val="See0"/>
          </w:rPr>
          <w:t>e</w:t>
        </w:r>
      </w:ins>
      <w:del w:id="3832" w:author="Jun Nagashima" w:date="2020-03-31T16:36:00Z">
        <w:r w:rsidRPr="00491B03" w:rsidDel="00691B97">
          <w:rPr>
            <w:rStyle w:val="See0"/>
          </w:rPr>
          <w:delText>is</w:delText>
        </w:r>
      </w:del>
      <w:r w:rsidRPr="00491B03">
        <w:rPr>
          <w:rStyle w:val="See0"/>
        </w:rPr>
        <w:t xml:space="preserve"> </w:t>
      </w:r>
      <w:del w:id="3833" w:author="Jun Nagashima" w:date="2020-03-30T15:17:00Z">
        <w:r w:rsidRPr="00491B03" w:rsidDel="00EE4523">
          <w:rPr>
            <w:rStyle w:val="See0"/>
          </w:rPr>
          <w:delText>app</w:delText>
        </w:r>
      </w:del>
      <w:ins w:id="3834" w:author="Jun Nagashima" w:date="2020-03-30T15:17:00Z">
        <w:r w:rsidR="00EE4523">
          <w:rPr>
            <w:rStyle w:val="See0"/>
          </w:rPr>
          <w:t>App</w:t>
        </w:r>
      </w:ins>
      <w:r w:rsidRPr="00491B03">
        <w:rPr>
          <w:rStyle w:val="See0"/>
        </w:rPr>
        <w:t xml:space="preserve">lication and </w:t>
      </w:r>
      <w:r w:rsidRPr="00691B97">
        <w:rPr>
          <w:rStyle w:val="See0"/>
        </w:rPr>
        <w:t xml:space="preserve">reconnect </w:t>
      </w:r>
      <w:del w:id="3835" w:author="Jun Nagashima" w:date="2020-03-31T16:36:00Z">
        <w:r w:rsidRPr="00691B97" w:rsidDel="00691B97">
          <w:rPr>
            <w:rStyle w:val="See0"/>
          </w:rPr>
          <w:delText>with eac</w:delText>
        </w:r>
        <w:r w:rsidRPr="00691B97" w:rsidDel="00691B97">
          <w:rPr>
            <w:rStyle w:val="comment1"/>
            <w:sz w:val="20"/>
            <w:rPrChange w:id="3836" w:author="Jun Nagashima" w:date="2020-03-31T16:36:00Z">
              <w:rPr>
                <w:rStyle w:val="comment1"/>
              </w:rPr>
            </w:rPrChange>
          </w:rPr>
          <w:delText>h other devices</w:delText>
        </w:r>
      </w:del>
      <w:ins w:id="3837" w:author="Jun Nagashima" w:date="2020-03-31T16:36:00Z">
        <w:r w:rsidR="00691B97" w:rsidRPr="00691B97">
          <w:rPr>
            <w:rStyle w:val="comment1"/>
            <w:sz w:val="20"/>
            <w:rPrChange w:id="3838" w:author="Jun Nagashima" w:date="2020-03-31T16:36:00Z">
              <w:rPr>
                <w:rStyle w:val="comment1"/>
              </w:rPr>
            </w:rPrChange>
          </w:rPr>
          <w:t>each device</w:t>
        </w:r>
      </w:ins>
      <w:r w:rsidRPr="00691B97">
        <w:rPr>
          <w:rStyle w:val="comment1"/>
          <w:sz w:val="20"/>
          <w:rPrChange w:id="3839" w:author="Jun Nagashima" w:date="2020-03-31T16:36:00Z">
            <w:rPr>
              <w:rStyle w:val="comment1"/>
            </w:rPr>
          </w:rPrChange>
        </w:rPr>
        <w:t>.</w:t>
      </w:r>
      <w:r w:rsidRPr="00691B97">
        <w:rPr>
          <w:rFonts w:eastAsia="Arial Unicode MS"/>
        </w:rPr>
        <w:t xml:space="preserve"> </w:t>
      </w:r>
    </w:p>
    <w:p w14:paraId="0022F95F" w14:textId="65AB1487" w:rsidR="001B3164" w:rsidRDefault="001B3164" w:rsidP="009A7429">
      <w:pPr>
        <w:pStyle w:val="E"/>
        <w:rPr>
          <w:rFonts w:eastAsia="Arial Unicode MS"/>
        </w:rPr>
      </w:pPr>
    </w:p>
    <w:p w14:paraId="6F3F7D72" w14:textId="71BC68A9" w:rsidR="00981197" w:rsidRDefault="00981197" w:rsidP="009A7429">
      <w:pPr>
        <w:pStyle w:val="E"/>
        <w:rPr>
          <w:rFonts w:eastAsia="Arial Unicode MS"/>
        </w:rPr>
      </w:pPr>
    </w:p>
    <w:p w14:paraId="64080B1C" w14:textId="239F2AC8" w:rsidR="00981197" w:rsidRDefault="00981197" w:rsidP="009A7429">
      <w:pPr>
        <w:pStyle w:val="E"/>
        <w:rPr>
          <w:rFonts w:eastAsia="Arial Unicode MS"/>
        </w:rPr>
      </w:pPr>
    </w:p>
    <w:p w14:paraId="2C390CEE" w14:textId="23B1CADF" w:rsidR="00981197" w:rsidRDefault="00981197" w:rsidP="009A7429">
      <w:pPr>
        <w:pStyle w:val="E"/>
        <w:rPr>
          <w:rFonts w:eastAsia="Arial Unicode MS"/>
        </w:rPr>
      </w:pPr>
    </w:p>
    <w:p w14:paraId="76C0A0A1" w14:textId="77777777" w:rsidR="00981197" w:rsidRDefault="00981197" w:rsidP="009A7429">
      <w:pPr>
        <w:pStyle w:val="E"/>
        <w:rPr>
          <w:rFonts w:eastAsia="Arial Unicode MS"/>
        </w:rPr>
      </w:pPr>
    </w:p>
    <w:p w14:paraId="0D448101" w14:textId="3D925BF5" w:rsidR="001660EA" w:rsidRPr="009039DE" w:rsidRDefault="00491B03" w:rsidP="00491B03">
      <w:pPr>
        <w:pStyle w:val="Quote"/>
        <w:spacing w:line="240" w:lineRule="exact"/>
        <w:rPr>
          <w:rFonts w:ascii="Arial" w:eastAsia="Arial Unicode MS" w:hAnsi="Arial" w:cs="Arial"/>
        </w:rPr>
      </w:pPr>
      <w:r>
        <w:rPr>
          <w:rFonts w:ascii="Arial Narrow" w:eastAsia="Arial Unicode MS" w:hAnsi="Arial Narrow" w:cs="Arial"/>
          <w:b/>
          <w:color w:val="auto"/>
          <w:sz w:val="24"/>
          <w:u w:val="single"/>
        </w:rPr>
        <w:lastRenderedPageBreak/>
        <w:t xml:space="preserve">             </w:t>
      </w:r>
      <w:r w:rsidRPr="003A4BEF">
        <w:rPr>
          <w:rFonts w:ascii="Arial Narrow" w:eastAsia="Arial Unicode MS" w:hAnsi="Arial Narrow" w:cs="Arial"/>
          <w:b/>
          <w:color w:val="auto"/>
          <w:sz w:val="24"/>
          <w:u w:val="single"/>
        </w:rPr>
        <w:t xml:space="preserve">                                </w:t>
      </w:r>
    </w:p>
    <w:p w14:paraId="1815C621" w14:textId="163D7815" w:rsidR="001660EA" w:rsidRPr="00202B08" w:rsidRDefault="00862620" w:rsidP="00361A61">
      <w:pPr>
        <w:pStyle w:val="Heading3"/>
        <w:rPr>
          <w:u w:val="none"/>
        </w:rPr>
      </w:pPr>
      <w:del w:id="3840" w:author="Jun Nagashima" w:date="2020-03-30T16:05:00Z">
        <w:r w:rsidRPr="00202B08" w:rsidDel="007E021A">
          <w:rPr>
            <w:u w:val="none"/>
          </w:rPr>
          <w:delText>Can't</w:delText>
        </w:r>
      </w:del>
      <w:ins w:id="3841" w:author="Jun Nagashima" w:date="2020-03-30T16:05:00Z">
        <w:r w:rsidR="007E021A">
          <w:rPr>
            <w:u w:val="none"/>
          </w:rPr>
          <w:t>Can</w:t>
        </w:r>
      </w:ins>
      <w:ins w:id="3842" w:author="吉田 朋子 Tomoko Yoshida" w:date="2020-05-13T13:56:00Z">
        <w:r w:rsidR="00003B6F">
          <w:rPr>
            <w:u w:val="none"/>
          </w:rPr>
          <w:t>’</w:t>
        </w:r>
      </w:ins>
      <w:ins w:id="3843" w:author="Jun Nagashima" w:date="2020-03-30T16:05:00Z">
        <w:del w:id="3844" w:author="吉田 朋子 Tomoko Yoshida" w:date="2020-05-13T13:56:00Z">
          <w:r w:rsidR="007E021A" w:rsidDel="00003B6F">
            <w:rPr>
              <w:u w:val="none"/>
            </w:rPr>
            <w:delText>no</w:delText>
          </w:r>
        </w:del>
        <w:r w:rsidR="007E021A">
          <w:rPr>
            <w:u w:val="none"/>
          </w:rPr>
          <w:t>t</w:t>
        </w:r>
      </w:ins>
      <w:r w:rsidRPr="00202B08">
        <w:rPr>
          <w:u w:val="none"/>
        </w:rPr>
        <w:t xml:space="preserve"> </w:t>
      </w:r>
      <w:del w:id="3845" w:author="Jun Nagashima" w:date="2020-03-31T16:37:00Z">
        <w:r w:rsidRPr="00202B08" w:rsidDel="00691B97">
          <w:rPr>
            <w:u w:val="none"/>
          </w:rPr>
          <w:delText>p</w:delText>
        </w:r>
      </w:del>
      <w:ins w:id="3846" w:author="Jun Nagashima" w:date="2020-03-31T16:37:00Z">
        <w:del w:id="3847" w:author="吉田 朋子 Tomoko Yoshida" w:date="2020-05-13T13:56:00Z">
          <w:r w:rsidR="00691B97" w:rsidDel="00003B6F">
            <w:rPr>
              <w:u w:val="none"/>
            </w:rPr>
            <w:delText>P</w:delText>
          </w:r>
        </w:del>
      </w:ins>
      <w:ins w:id="3848" w:author="吉田 朋子 Tomoko Yoshida" w:date="2020-05-13T13:56:00Z">
        <w:r w:rsidR="00003B6F">
          <w:rPr>
            <w:u w:val="none"/>
          </w:rPr>
          <w:t>p</w:t>
        </w:r>
      </w:ins>
      <w:r w:rsidRPr="00202B08">
        <w:rPr>
          <w:u w:val="none"/>
        </w:rPr>
        <w:t xml:space="preserve">lay </w:t>
      </w:r>
      <w:ins w:id="3849" w:author="Jun Nagashima" w:date="2020-03-31T16:37:00Z">
        <w:del w:id="3850" w:author="吉田 朋子 Tomoko Yoshida" w:date="2020-05-13T13:56:00Z">
          <w:r w:rsidR="00691B97" w:rsidDel="00003B6F">
            <w:rPr>
              <w:u w:val="none"/>
            </w:rPr>
            <w:delText>C</w:delText>
          </w:r>
        </w:del>
      </w:ins>
      <w:ins w:id="3851" w:author="吉田 朋子 Tomoko Yoshida" w:date="2020-05-13T13:56:00Z">
        <w:r w:rsidR="00003B6F">
          <w:rPr>
            <w:u w:val="none"/>
          </w:rPr>
          <w:t>c</w:t>
        </w:r>
      </w:ins>
      <w:del w:id="3852" w:author="Jun Nagashima" w:date="2020-03-31T16:37:00Z">
        <w:r w:rsidRPr="00202B08" w:rsidDel="00691B97">
          <w:rPr>
            <w:u w:val="none"/>
          </w:rPr>
          <w:delText>c</w:delText>
        </w:r>
      </w:del>
      <w:r w:rsidRPr="00202B08">
        <w:rPr>
          <w:u w:val="none"/>
        </w:rPr>
        <w:t>ontent</w:t>
      </w:r>
    </w:p>
    <w:p w14:paraId="6ADC8217" w14:textId="77777777" w:rsidR="00862620" w:rsidRPr="00ED07FE" w:rsidRDefault="00862620" w:rsidP="00862620">
      <w:pPr>
        <w:pStyle w:val="E"/>
        <w:rPr>
          <w:color w:val="auto"/>
        </w:rPr>
      </w:pPr>
      <w:r w:rsidRPr="00862620">
        <w:t>Content that can be shared and played depends on your device and the file format of the content.</w:t>
      </w:r>
    </w:p>
    <w:p w14:paraId="165E8D66" w14:textId="73779965" w:rsidR="001660EA" w:rsidRPr="00ED07FE" w:rsidRDefault="00FC3A64">
      <w:pPr>
        <w:pStyle w:val="See"/>
        <w:ind w:left="2520"/>
        <w:rPr>
          <w:color w:val="auto"/>
        </w:rPr>
        <w:pPrChange w:id="3853" w:author="吉田 朋子 Tomoko Yoshida" w:date="2020-04-01T07:42:00Z">
          <w:pPr>
            <w:pStyle w:val="See"/>
            <w:ind w:left="2520" w:firstLine="840"/>
          </w:pPr>
        </w:pPrChange>
      </w:pPr>
      <w:ins w:id="3854" w:author="吉田 朋子 Tomoko Yoshida" w:date="2020-04-01T07:43:00Z">
        <w:r w:rsidRPr="00ED07FE">
          <w:rPr>
            <w:color w:val="auto"/>
          </w:rPr>
          <w:fldChar w:fldCharType="begin"/>
        </w:r>
        <w:r w:rsidRPr="00ED07FE">
          <w:rPr>
            <w:color w:val="auto"/>
          </w:rPr>
          <w:instrText xml:space="preserve"> HYPERLINK  \l "_Switching_Contents" </w:instrText>
        </w:r>
        <w:r w:rsidRPr="00ED07FE">
          <w:rPr>
            <w:color w:val="auto"/>
          </w:rPr>
          <w:fldChar w:fldCharType="separate"/>
        </w:r>
        <w:r w:rsidR="00862620" w:rsidRPr="00ED07FE">
          <w:rPr>
            <w:rStyle w:val="Hyperlink"/>
            <w:color w:val="auto"/>
            <w:u w:val="none"/>
            <w:rPrChange w:id="3855" w:author="吉田 朋子 Tomoko Yoshida" w:date="2020-04-01T07:43:00Z">
              <w:rPr>
                <w:rStyle w:val="Hyperlink"/>
              </w:rPr>
            </w:rPrChange>
          </w:rPr>
          <w:t>See "Switch</w:t>
        </w:r>
        <w:r w:rsidRPr="00ED07FE">
          <w:rPr>
            <w:rStyle w:val="Hyperlink"/>
            <w:color w:val="auto"/>
            <w:u w:val="none"/>
            <w:rPrChange w:id="3856" w:author="吉田 朋子 Tomoko Yoshida" w:date="2020-04-01T07:43:00Z">
              <w:rPr>
                <w:rStyle w:val="Hyperlink"/>
              </w:rPr>
            </w:rPrChange>
          </w:rPr>
          <w:t xml:space="preserve">ing </w:t>
        </w:r>
        <w:del w:id="3857" w:author="吉田 朋子 Tomoko Yoshida" w:date="2020-04-01T07:42:00Z">
          <w:r w:rsidR="00862620" w:rsidRPr="00ED07FE" w:rsidDel="00FC3A64">
            <w:rPr>
              <w:rStyle w:val="Hyperlink"/>
              <w:color w:val="auto"/>
              <w:u w:val="none"/>
              <w:rPrChange w:id="3858" w:author="吉田 朋子 Tomoko Yoshida" w:date="2020-04-01T07:43:00Z">
                <w:rPr>
                  <w:rStyle w:val="Hyperlink"/>
                </w:rPr>
              </w:rPrChange>
            </w:rPr>
            <w:delText xml:space="preserve"> </w:delText>
          </w:r>
        </w:del>
        <w:r w:rsidR="00862620" w:rsidRPr="00ED07FE">
          <w:rPr>
            <w:rStyle w:val="Hyperlink"/>
            <w:color w:val="auto"/>
            <w:u w:val="none"/>
            <w:rPrChange w:id="3859" w:author="吉田 朋子 Tomoko Yoshida" w:date="2020-04-01T07:43:00Z">
              <w:rPr>
                <w:rStyle w:val="Hyperlink"/>
              </w:rPr>
            </w:rPrChange>
          </w:rPr>
          <w:t>contents"</w:t>
        </w:r>
        <w:r w:rsidRPr="00ED07FE">
          <w:rPr>
            <w:color w:val="auto"/>
          </w:rPr>
          <w:fldChar w:fldCharType="end"/>
        </w:r>
      </w:ins>
      <w:r w:rsidR="00862620" w:rsidRPr="00ED07FE">
        <w:rPr>
          <w:color w:val="auto"/>
        </w:rPr>
        <w:t xml:space="preserve"> </w:t>
      </w:r>
    </w:p>
    <w:p w14:paraId="2D76AF2A" w14:textId="1E7697DF" w:rsidR="001660EA" w:rsidRPr="00491B03" w:rsidRDefault="00491B03" w:rsidP="00491B03">
      <w:pPr>
        <w:pStyle w:val="Quote"/>
        <w:spacing w:line="240" w:lineRule="exact"/>
        <w:rPr>
          <w:rFonts w:ascii="Arial Narrow" w:eastAsia="Arial Unicode MS" w:hAnsi="Arial Narrow" w:cs="Arial"/>
          <w:b/>
          <w:color w:val="auto"/>
          <w:sz w:val="24"/>
          <w:u w:val="single"/>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69BE4865" w14:textId="66D174FD" w:rsidR="001660EA" w:rsidRPr="00202B08" w:rsidRDefault="00862620" w:rsidP="00361A61">
      <w:pPr>
        <w:pStyle w:val="Heading3"/>
        <w:rPr>
          <w:u w:val="none"/>
        </w:rPr>
      </w:pPr>
      <w:r w:rsidRPr="00202B08">
        <w:rPr>
          <w:u w:val="none"/>
        </w:rPr>
        <w:t xml:space="preserve">You </w:t>
      </w:r>
      <w:del w:id="3860" w:author="Jun Nagashima" w:date="2020-03-31T16:37:00Z">
        <w:r w:rsidRPr="00202B08" w:rsidDel="00691B97">
          <w:rPr>
            <w:u w:val="none"/>
          </w:rPr>
          <w:delText>w</w:delText>
        </w:r>
      </w:del>
      <w:ins w:id="3861" w:author="Jun Nagashima" w:date="2020-03-31T16:37:00Z">
        <w:del w:id="3862" w:author="吉田 朋子 Tomoko Yoshida" w:date="2020-05-13T13:56:00Z">
          <w:r w:rsidR="00691B97" w:rsidDel="00003B6F">
            <w:rPr>
              <w:u w:val="none"/>
            </w:rPr>
            <w:delText>W</w:delText>
          </w:r>
        </w:del>
      </w:ins>
      <w:ins w:id="3863" w:author="吉田 朋子 Tomoko Yoshida" w:date="2020-05-13T13:56:00Z">
        <w:r w:rsidR="00003B6F">
          <w:rPr>
            <w:u w:val="none"/>
          </w:rPr>
          <w:t>w</w:t>
        </w:r>
      </w:ins>
      <w:r w:rsidRPr="00202B08">
        <w:rPr>
          <w:u w:val="none"/>
        </w:rPr>
        <w:t xml:space="preserve">ant to </w:t>
      </w:r>
      <w:ins w:id="3864" w:author="Jun Nagashima" w:date="2020-03-31T16:37:00Z">
        <w:del w:id="3865" w:author="吉田 朋子 Tomoko Yoshida" w:date="2020-05-13T13:56:00Z">
          <w:r w:rsidR="00691B97" w:rsidDel="00003B6F">
            <w:rPr>
              <w:u w:val="none"/>
            </w:rPr>
            <w:delText>R</w:delText>
          </w:r>
        </w:del>
      </w:ins>
      <w:ins w:id="3866" w:author="吉田 朋子 Tomoko Yoshida" w:date="2020-05-13T13:56:00Z">
        <w:r w:rsidR="00003B6F">
          <w:rPr>
            <w:u w:val="none"/>
          </w:rPr>
          <w:t>r</w:t>
        </w:r>
      </w:ins>
      <w:del w:id="3867" w:author="Jun Nagashima" w:date="2020-03-31T16:37:00Z">
        <w:r w:rsidRPr="00202B08" w:rsidDel="00691B97">
          <w:rPr>
            <w:u w:val="none"/>
          </w:rPr>
          <w:delText>r</w:delText>
        </w:r>
      </w:del>
      <w:r w:rsidRPr="00202B08">
        <w:rPr>
          <w:u w:val="none"/>
        </w:rPr>
        <w:t xml:space="preserve">evoke the </w:t>
      </w:r>
      <w:del w:id="3868" w:author="Jun Nagashima" w:date="2020-03-30T15:17:00Z">
        <w:r w:rsidRPr="00202B08" w:rsidDel="00EE4523">
          <w:rPr>
            <w:u w:val="none"/>
          </w:rPr>
          <w:delText>app</w:delText>
        </w:r>
      </w:del>
      <w:ins w:id="3869" w:author="Jun Nagashima" w:date="2020-03-30T15:17:00Z">
        <w:del w:id="3870" w:author="吉田 朋子 Tomoko Yoshida" w:date="2020-05-13T13:56:00Z">
          <w:r w:rsidR="00EE4523" w:rsidDel="00003B6F">
            <w:rPr>
              <w:u w:val="none"/>
            </w:rPr>
            <w:delText>A</w:delText>
          </w:r>
        </w:del>
      </w:ins>
      <w:ins w:id="3871" w:author="吉田 朋子 Tomoko Yoshida" w:date="2020-05-13T13:56:00Z">
        <w:r w:rsidR="00003B6F">
          <w:rPr>
            <w:u w:val="none"/>
          </w:rPr>
          <w:t>a</w:t>
        </w:r>
      </w:ins>
      <w:ins w:id="3872" w:author="Jun Nagashima" w:date="2020-03-30T15:17:00Z">
        <w:r w:rsidR="00EE4523">
          <w:rPr>
            <w:u w:val="none"/>
          </w:rPr>
          <w:t>pp</w:t>
        </w:r>
      </w:ins>
      <w:r w:rsidRPr="00202B08">
        <w:rPr>
          <w:u w:val="none"/>
        </w:rPr>
        <w:t xml:space="preserve"> </w:t>
      </w:r>
      <w:ins w:id="3873" w:author="Jun Nagashima" w:date="2020-03-31T16:37:00Z">
        <w:del w:id="3874" w:author="吉田 朋子 Tomoko Yoshida" w:date="2020-05-13T13:57:00Z">
          <w:r w:rsidR="00691B97" w:rsidDel="00003B6F">
            <w:rPr>
              <w:u w:val="none"/>
            </w:rPr>
            <w:delText>T</w:delText>
          </w:r>
        </w:del>
      </w:ins>
      <w:ins w:id="3875" w:author="吉田 朋子 Tomoko Yoshida" w:date="2020-05-13T13:57:00Z">
        <w:r w:rsidR="00003B6F">
          <w:rPr>
            <w:u w:val="none"/>
          </w:rPr>
          <w:t>t</w:t>
        </w:r>
      </w:ins>
      <w:del w:id="3876" w:author="Jun Nagashima" w:date="2020-03-31T16:37:00Z">
        <w:r w:rsidRPr="00202B08" w:rsidDel="00691B97">
          <w:rPr>
            <w:u w:val="none"/>
          </w:rPr>
          <w:delText>t</w:delText>
        </w:r>
      </w:del>
      <w:r w:rsidRPr="00202B08">
        <w:rPr>
          <w:u w:val="none"/>
        </w:rPr>
        <w:t xml:space="preserve">erms </w:t>
      </w:r>
      <w:ins w:id="3877" w:author="Jun Nagashima" w:date="2020-03-31T16:37:00Z">
        <w:del w:id="3878" w:author="吉田 朋子 Tomoko Yoshida" w:date="2020-05-13T13:57:00Z">
          <w:r w:rsidR="00691B97" w:rsidDel="00003B6F">
            <w:rPr>
              <w:u w:val="none"/>
            </w:rPr>
            <w:delText>&amp;</w:delText>
          </w:r>
        </w:del>
      </w:ins>
      <w:ins w:id="3879" w:author="吉田 朋子 Tomoko Yoshida" w:date="2020-05-13T13:57:00Z">
        <w:r w:rsidR="00003B6F">
          <w:rPr>
            <w:u w:val="none"/>
          </w:rPr>
          <w:t>and</w:t>
        </w:r>
      </w:ins>
      <w:ins w:id="3880" w:author="Jun Nagashima" w:date="2020-03-31T16:37:00Z">
        <w:r w:rsidR="00691B97">
          <w:rPr>
            <w:u w:val="none"/>
          </w:rPr>
          <w:t xml:space="preserve"> </w:t>
        </w:r>
      </w:ins>
      <w:del w:id="3881" w:author="Jun Nagashima" w:date="2020-03-31T16:37:00Z">
        <w:r w:rsidRPr="00202B08" w:rsidDel="00691B97">
          <w:rPr>
            <w:u w:val="none"/>
          </w:rPr>
          <w:delText>and c</w:delText>
        </w:r>
      </w:del>
      <w:ins w:id="3882" w:author="Jun Nagashima" w:date="2020-03-31T16:37:00Z">
        <w:del w:id="3883" w:author="吉田 朋子 Tomoko Yoshida" w:date="2020-05-13T13:57:00Z">
          <w:r w:rsidR="00691B97" w:rsidDel="00003B6F">
            <w:rPr>
              <w:u w:val="none"/>
            </w:rPr>
            <w:delText>C</w:delText>
          </w:r>
        </w:del>
      </w:ins>
      <w:ins w:id="3884" w:author="吉田 朋子 Tomoko Yoshida" w:date="2020-05-13T13:57:00Z">
        <w:r w:rsidR="00003B6F">
          <w:rPr>
            <w:u w:val="none"/>
          </w:rPr>
          <w:t>c</w:t>
        </w:r>
      </w:ins>
      <w:r w:rsidRPr="00202B08">
        <w:rPr>
          <w:u w:val="none"/>
        </w:rPr>
        <w:t>onditions</w:t>
      </w:r>
    </w:p>
    <w:p w14:paraId="67838DD9" w14:textId="62DDE4B6" w:rsidR="001660EA" w:rsidDel="00003B6F" w:rsidRDefault="00862620" w:rsidP="00003B6F">
      <w:pPr>
        <w:pStyle w:val="E"/>
        <w:rPr>
          <w:del w:id="3885" w:author="吉田 朋子 Tomoko Yoshida" w:date="2020-05-13T13:56:00Z"/>
        </w:rPr>
      </w:pPr>
      <w:del w:id="3886" w:author="吉田 朋子 Tomoko Yoshida" w:date="2020-05-13T13:56:00Z">
        <w:r w:rsidRPr="00862620" w:rsidDel="00003B6F">
          <w:delText xml:space="preserve">Please </w:delText>
        </w:r>
      </w:del>
      <w:ins w:id="3887" w:author="吉田 朋子 Tomoko Yoshida" w:date="2020-05-13T13:56:00Z">
        <w:r w:rsidR="00003B6F" w:rsidRPr="00003B6F">
          <w:t>Please uninstall this application by the operation of the device.</w:t>
        </w:r>
      </w:ins>
      <w:del w:id="3888" w:author="吉田 朋子 Tomoko Yoshida" w:date="2020-05-13T13:56:00Z">
        <w:r w:rsidRPr="00862620" w:rsidDel="00003B6F">
          <w:delText>uninstall this app</w:delText>
        </w:r>
      </w:del>
      <w:ins w:id="3889" w:author="Jun Nagashima" w:date="2020-03-30T15:17:00Z">
        <w:del w:id="3890" w:author="吉田 朋子 Tomoko Yoshida" w:date="2020-05-13T13:56:00Z">
          <w:r w:rsidR="00EE4523" w:rsidDel="00003B6F">
            <w:delText>App</w:delText>
          </w:r>
        </w:del>
      </w:ins>
      <w:del w:id="3891" w:author="吉田 朋子 Tomoko Yoshida" w:date="2020-05-13T13:56:00Z">
        <w:r w:rsidRPr="00862620" w:rsidDel="00003B6F">
          <w:delText>lication</w:delText>
        </w:r>
      </w:del>
      <w:ins w:id="3892" w:author="Jun Nagashima" w:date="2020-03-31T16:37:00Z">
        <w:del w:id="3893" w:author="吉田 朋子 Tomoko Yoshida" w:date="2020-05-13T13:56:00Z">
          <w:r w:rsidR="00691B97" w:rsidDel="00003B6F">
            <w:delText>.</w:delText>
          </w:r>
        </w:del>
      </w:ins>
      <w:del w:id="3894" w:author="吉田 朋子 Tomoko Yoshida" w:date="2020-05-13T13:56:00Z">
        <w:r w:rsidRPr="00862620" w:rsidDel="00003B6F">
          <w:delText xml:space="preserve"> by the operation of the device.</w:delText>
        </w:r>
      </w:del>
    </w:p>
    <w:p w14:paraId="759C008B" w14:textId="77777777" w:rsidR="00003B6F" w:rsidRPr="009039DE" w:rsidRDefault="00003B6F" w:rsidP="008A2EE0">
      <w:pPr>
        <w:pStyle w:val="E"/>
        <w:rPr>
          <w:ins w:id="3895" w:author="吉田 朋子 Tomoko Yoshida" w:date="2020-05-13T13:56:00Z"/>
          <w:rFonts w:eastAsia="Arial Unicode MS"/>
        </w:rPr>
      </w:pPr>
    </w:p>
    <w:p w14:paraId="2FC96A01" w14:textId="3003935D" w:rsidR="00F23DD8" w:rsidRPr="00491B03" w:rsidRDefault="00F23DD8" w:rsidP="00003B6F">
      <w:pPr>
        <w:pStyle w:val="E"/>
        <w:rPr>
          <w:rFonts w:eastAsia="Arial Unicode MS"/>
        </w:rPr>
      </w:pPr>
      <w:r w:rsidRPr="00270911">
        <w:rPr>
          <w:rFonts w:hint="cs"/>
          <w:b/>
          <w:sz w:val="48"/>
          <w:u w:val="single"/>
        </w:rPr>
        <w:t xml:space="preserve"> </w:t>
      </w:r>
      <w:r>
        <w:rPr>
          <w:b/>
          <w:sz w:val="48"/>
          <w:u w:val="single"/>
        </w:rPr>
        <w:t xml:space="preserve">                     </w:t>
      </w:r>
    </w:p>
    <w:p w14:paraId="7472764A" w14:textId="7D2A7865" w:rsidR="00A73FD0" w:rsidRPr="00862620" w:rsidRDefault="0014139B" w:rsidP="00361A61">
      <w:pPr>
        <w:pStyle w:val="A1"/>
      </w:pPr>
      <w:ins w:id="3896" w:author="吉田 朋子 Tomoko Yoshida" w:date="2020-05-13T14:08:00Z">
        <w:r>
          <w:t>FAQ (</w:t>
        </w:r>
      </w:ins>
      <w:r w:rsidR="00A73FD0" w:rsidRPr="00862620">
        <w:t xml:space="preserve">If </w:t>
      </w:r>
      <w:del w:id="3897" w:author="Jun Nagashima" w:date="2020-03-31T16:37:00Z">
        <w:r w:rsidR="00A73FD0" w:rsidRPr="00862620" w:rsidDel="00691B97">
          <w:delText>t</w:delText>
        </w:r>
      </w:del>
      <w:ins w:id="3898" w:author="Jun Nagashima" w:date="2020-03-31T16:37:00Z">
        <w:r w:rsidR="00691B97">
          <w:t>T</w:t>
        </w:r>
      </w:ins>
      <w:r w:rsidR="00A73FD0" w:rsidRPr="00862620">
        <w:t xml:space="preserve">his Message </w:t>
      </w:r>
      <w:del w:id="3899" w:author="Jun Nagashima" w:date="2020-03-30T15:17:00Z">
        <w:r w:rsidR="00A73FD0" w:rsidRPr="00862620" w:rsidDel="00EE4523">
          <w:delText>App</w:delText>
        </w:r>
      </w:del>
      <w:ins w:id="3900" w:author="Jun Nagashima" w:date="2020-03-30T15:17:00Z">
        <w:r w:rsidR="00EE4523">
          <w:t>App</w:t>
        </w:r>
      </w:ins>
      <w:r w:rsidR="00A73FD0" w:rsidRPr="00862620">
        <w:t>ears</w:t>
      </w:r>
      <w:ins w:id="3901" w:author="吉田 朋子 Tomoko Yoshida" w:date="2020-05-13T14:08:00Z">
        <w:r>
          <w:t>)</w:t>
        </w:r>
      </w:ins>
      <w:r w:rsidR="00A73FD0" w:rsidRPr="00862620">
        <w:t xml:space="preserve">                           </w:t>
      </w:r>
    </w:p>
    <w:p w14:paraId="02C9E5AF" w14:textId="0A2E3E92" w:rsidR="00A73FD0" w:rsidDel="0014139B" w:rsidRDefault="00862620" w:rsidP="00491B03">
      <w:pPr>
        <w:pStyle w:val="Quote"/>
        <w:spacing w:line="240" w:lineRule="exact"/>
        <w:rPr>
          <w:del w:id="3902" w:author="吉田 朋子 Tomoko Yoshida" w:date="2020-05-13T14:07:00Z"/>
          <w:rFonts w:ascii="Arial" w:eastAsia="Arial Unicode MS" w:hAnsi="Arial" w:cs="Arial"/>
        </w:rPr>
      </w:pPr>
      <w:del w:id="3903" w:author="吉田 朋子 Tomoko Yoshida" w:date="2020-05-13T14:07:00Z">
        <w:r w:rsidDel="0014139B">
          <w:rPr>
            <w:rFonts w:ascii="Arial Narrow" w:eastAsia="Arial Unicode MS" w:hAnsi="Arial Narrow" w:cs="Arial"/>
            <w:b/>
            <w:color w:val="auto"/>
            <w:sz w:val="24"/>
            <w:u w:val="single"/>
          </w:rPr>
          <w:delText xml:space="preserve">             </w:delText>
        </w:r>
        <w:r w:rsidRPr="003A4BEF" w:rsidDel="0014139B">
          <w:rPr>
            <w:rFonts w:ascii="Arial Narrow" w:eastAsia="Arial Unicode MS" w:hAnsi="Arial Narrow" w:cs="Arial"/>
            <w:b/>
            <w:color w:val="auto"/>
            <w:sz w:val="24"/>
            <w:u w:val="single"/>
          </w:rPr>
          <w:delText xml:space="preserve">                                </w:delText>
        </w:r>
      </w:del>
    </w:p>
    <w:p w14:paraId="043AB501" w14:textId="158A0F59" w:rsidR="00862620" w:rsidRPr="00202B08" w:rsidRDefault="00862620" w:rsidP="00361A61">
      <w:pPr>
        <w:pStyle w:val="Heading3"/>
        <w:rPr>
          <w:u w:val="none"/>
        </w:rPr>
      </w:pPr>
      <w:bookmarkStart w:id="3904" w:name="_Please_Check_Wi-Fi"/>
      <w:bookmarkEnd w:id="3904"/>
      <w:r w:rsidRPr="00202B08">
        <w:rPr>
          <w:u w:val="none"/>
        </w:rPr>
        <w:t xml:space="preserve">Please </w:t>
      </w:r>
      <w:del w:id="3905" w:author="Jun Nagashima" w:date="2020-03-31T16:37:00Z">
        <w:r w:rsidRPr="00202B08" w:rsidDel="00691B97">
          <w:rPr>
            <w:u w:val="none"/>
          </w:rPr>
          <w:delText>c</w:delText>
        </w:r>
      </w:del>
      <w:ins w:id="3906" w:author="Jun Nagashima" w:date="2020-03-31T16:37:00Z">
        <w:del w:id="3907" w:author="吉田 朋子 Tomoko Yoshida" w:date="2020-05-13T13:57:00Z">
          <w:r w:rsidR="00691B97" w:rsidDel="00003B6F">
            <w:rPr>
              <w:u w:val="none"/>
            </w:rPr>
            <w:delText>C</w:delText>
          </w:r>
        </w:del>
      </w:ins>
      <w:ins w:id="3908" w:author="吉田 朋子 Tomoko Yoshida" w:date="2020-05-13T13:57:00Z">
        <w:r w:rsidR="00003B6F">
          <w:rPr>
            <w:u w:val="none"/>
          </w:rPr>
          <w:t>c</w:t>
        </w:r>
      </w:ins>
      <w:r w:rsidRPr="00202B08">
        <w:rPr>
          <w:u w:val="none"/>
        </w:rPr>
        <w:t xml:space="preserve">heck Wi-Fi </w:t>
      </w:r>
      <w:ins w:id="3909" w:author="Jun Nagashima" w:date="2020-03-31T16:37:00Z">
        <w:del w:id="3910" w:author="吉田 朋子 Tomoko Yoshida" w:date="2020-05-13T13:57:00Z">
          <w:r w:rsidR="00691B97" w:rsidDel="00003B6F">
            <w:rPr>
              <w:u w:val="none"/>
            </w:rPr>
            <w:delText>C</w:delText>
          </w:r>
        </w:del>
      </w:ins>
      <w:ins w:id="3911" w:author="吉田 朋子 Tomoko Yoshida" w:date="2020-05-13T13:57:00Z">
        <w:r w:rsidR="00003B6F">
          <w:rPr>
            <w:u w:val="none"/>
          </w:rPr>
          <w:t>c</w:t>
        </w:r>
      </w:ins>
      <w:del w:id="3912" w:author="Jun Nagashima" w:date="2020-03-31T16:37:00Z">
        <w:r w:rsidRPr="00202B08" w:rsidDel="00691B97">
          <w:rPr>
            <w:u w:val="none"/>
          </w:rPr>
          <w:delText>c</w:delText>
        </w:r>
      </w:del>
      <w:r w:rsidRPr="00202B08">
        <w:rPr>
          <w:u w:val="none"/>
        </w:rPr>
        <w:t>onnection.</w:t>
      </w:r>
    </w:p>
    <w:p w14:paraId="7C42B853" w14:textId="77777777" w:rsidR="008A2EE0" w:rsidRDefault="008A2EE0" w:rsidP="008A2EE0">
      <w:pPr>
        <w:pStyle w:val="Quote"/>
        <w:spacing w:line="240" w:lineRule="exact"/>
        <w:rPr>
          <w:rFonts w:ascii="Arial" w:hAnsi="Arial" w:cs="Arial"/>
          <w:iCs w:val="0"/>
          <w:noProof/>
          <w:color w:val="000000" w:themeColor="text1"/>
          <w:szCs w:val="20"/>
        </w:rPr>
      </w:pPr>
      <w:r w:rsidRPr="008A2EE0">
        <w:rPr>
          <w:rFonts w:ascii="Arial" w:hAnsi="Arial" w:cs="Arial"/>
          <w:iCs w:val="0"/>
          <w:noProof/>
          <w:color w:val="000000" w:themeColor="text1"/>
          <w:szCs w:val="20"/>
        </w:rPr>
        <w:t>Displays when Wi-Fi connection fails.</w:t>
      </w:r>
    </w:p>
    <w:p w14:paraId="1A32DD86" w14:textId="26A646DC" w:rsidR="008A2EE0" w:rsidRDefault="008A2EE0" w:rsidP="008A2EE0">
      <w:pPr>
        <w:pStyle w:val="Quote"/>
        <w:spacing w:line="240" w:lineRule="exact"/>
        <w:rPr>
          <w:rFonts w:ascii="Arial" w:hAnsi="Arial" w:cs="Arial"/>
          <w:iCs w:val="0"/>
          <w:noProof/>
          <w:color w:val="000000" w:themeColor="text1"/>
          <w:szCs w:val="20"/>
        </w:rPr>
      </w:pPr>
      <w:r w:rsidRPr="008A2EE0">
        <w:rPr>
          <w:rFonts w:ascii="Arial" w:hAnsi="Arial" w:cs="Arial"/>
          <w:iCs w:val="0"/>
          <w:noProof/>
          <w:color w:val="000000" w:themeColor="text1"/>
          <w:szCs w:val="20"/>
        </w:rPr>
        <w:t xml:space="preserve">Check your network environment and settings. </w:t>
      </w:r>
      <w:r>
        <w:rPr>
          <w:rFonts w:ascii="Arial" w:hAnsi="Arial" w:cs="Arial"/>
          <w:iCs w:val="0"/>
          <w:noProof/>
          <w:color w:val="000000" w:themeColor="text1"/>
          <w:szCs w:val="20"/>
        </w:rPr>
        <w:t xml:space="preserve"> </w:t>
      </w:r>
    </w:p>
    <w:p w14:paraId="1C233354" w14:textId="4BFCA3C5" w:rsidR="008A2EE0" w:rsidRPr="00FC3A64" w:rsidDel="00003B6F" w:rsidRDefault="00FC3A64">
      <w:pPr>
        <w:pStyle w:val="See"/>
        <w:ind w:left="840" w:firstLineChars="650" w:firstLine="1317"/>
        <w:rPr>
          <w:del w:id="3913" w:author="吉田 朋子 Tomoko Yoshida" w:date="2020-05-13T13:58:00Z"/>
          <w:iCs/>
          <w:color w:val="auto"/>
          <w:rPrChange w:id="3914" w:author="吉田 朋子 Tomoko Yoshida" w:date="2020-04-01T07:44:00Z">
            <w:rPr>
              <w:del w:id="3915" w:author="吉田 朋子 Tomoko Yoshida" w:date="2020-05-13T13:58:00Z"/>
              <w:iCs/>
            </w:rPr>
          </w:rPrChange>
        </w:rPr>
        <w:pPrChange w:id="3916" w:author="吉田 朋子 Tomoko Yoshida" w:date="2020-05-13T13:58:00Z">
          <w:pPr>
            <w:pStyle w:val="See"/>
            <w:ind w:left="840" w:firstLineChars="200" w:firstLine="405"/>
          </w:pPr>
        </w:pPrChange>
      </w:pPr>
      <w:ins w:id="3917" w:author="吉田 朋子 Tomoko Yoshida" w:date="2020-04-01T07:44:00Z">
        <w:r w:rsidRPr="00FC3A64">
          <w:rPr>
            <w:color w:val="auto"/>
            <w:rPrChange w:id="3918" w:author="吉田 朋子 Tomoko Yoshida" w:date="2020-04-01T07:44:00Z">
              <w:rPr/>
            </w:rPrChange>
          </w:rPr>
          <w:fldChar w:fldCharType="begin"/>
        </w:r>
        <w:r w:rsidRPr="00FC3A64">
          <w:rPr>
            <w:color w:val="auto"/>
            <w:rPrChange w:id="3919" w:author="吉田 朋子 Tomoko Yoshida" w:date="2020-04-01T07:44:00Z">
              <w:rPr/>
            </w:rPrChange>
          </w:rPr>
          <w:instrText xml:space="preserve"> HYPERLINK  \l "_When_the_Devices" </w:instrText>
        </w:r>
        <w:r w:rsidRPr="00FC3A64">
          <w:rPr>
            <w:color w:val="auto"/>
            <w:rPrChange w:id="3920" w:author="吉田 朋子 Tomoko Yoshida" w:date="2020-04-01T07:44:00Z">
              <w:rPr/>
            </w:rPrChange>
          </w:rPr>
          <w:fldChar w:fldCharType="separate"/>
        </w:r>
        <w:r w:rsidR="008A2EE0" w:rsidRPr="00FC3A64">
          <w:rPr>
            <w:rStyle w:val="Hyperlink"/>
            <w:color w:val="auto"/>
            <w:u w:val="none"/>
            <w:rPrChange w:id="3921" w:author="吉田 朋子 Tomoko Yoshida" w:date="2020-04-01T07:44:00Z">
              <w:rPr>
                <w:rStyle w:val="Hyperlink"/>
              </w:rPr>
            </w:rPrChange>
          </w:rPr>
          <w:t>See "</w:t>
        </w:r>
      </w:ins>
      <w:ins w:id="3922" w:author="吉田 朋子 Tomoko Yoshida" w:date="2020-05-13T13:58:00Z">
        <w:r w:rsidR="00003B6F" w:rsidRPr="00003B6F">
          <w:rPr>
            <w:rStyle w:val="Hyperlink"/>
            <w:color w:val="auto"/>
            <w:u w:val="none"/>
          </w:rPr>
          <w:t>Can’t connect between devices</w:t>
        </w:r>
        <w:r w:rsidR="00003B6F" w:rsidRPr="00434377" w:rsidDel="00003B6F">
          <w:rPr>
            <w:rStyle w:val="Hyperlink"/>
            <w:color w:val="auto"/>
            <w:u w:val="none"/>
          </w:rPr>
          <w:t xml:space="preserve"> </w:t>
        </w:r>
      </w:ins>
      <w:del w:id="3923" w:author="吉田 朋子 Tomoko Yoshida" w:date="2020-05-13T13:58:00Z">
        <w:r w:rsidR="00434377" w:rsidRPr="00434377" w:rsidDel="00003B6F">
          <w:rPr>
            <w:rStyle w:val="Hyperlink"/>
            <w:color w:val="auto"/>
            <w:u w:val="none"/>
          </w:rPr>
          <w:delText>When the Devices Cannot be Connected</w:delText>
        </w:r>
      </w:del>
      <w:ins w:id="3924" w:author="吉田 朋子 Tomoko Yoshida" w:date="2020-04-01T07:44:00Z">
        <w:del w:id="3925" w:author="Jun Nagashima" w:date="2020-03-30T16:05:00Z">
          <w:r w:rsidR="008A2EE0" w:rsidRPr="00FC3A64" w:rsidDel="007E021A">
            <w:rPr>
              <w:rStyle w:val="Hyperlink"/>
              <w:color w:val="auto"/>
              <w:u w:val="none"/>
              <w:rPrChange w:id="3926" w:author="吉田 朋子 Tomoko Yoshida" w:date="2020-04-01T07:44:00Z">
                <w:rPr>
                  <w:rStyle w:val="Hyperlink"/>
                </w:rPr>
              </w:rPrChange>
            </w:rPr>
            <w:delText>can't</w:delText>
          </w:r>
        </w:del>
        <w:r w:rsidR="008A2EE0" w:rsidRPr="00FC3A64">
          <w:rPr>
            <w:rStyle w:val="Hyperlink"/>
            <w:color w:val="auto"/>
            <w:u w:val="none"/>
            <w:rPrChange w:id="3927" w:author="吉田 朋子 Tomoko Yoshida" w:date="2020-04-01T07:44:00Z">
              <w:rPr>
                <w:rStyle w:val="Hyperlink"/>
              </w:rPr>
            </w:rPrChange>
          </w:rPr>
          <w:t>"</w:t>
        </w:r>
        <w:r w:rsidRPr="00FC3A64">
          <w:rPr>
            <w:color w:val="auto"/>
            <w:rPrChange w:id="3928" w:author="吉田 朋子 Tomoko Yoshida" w:date="2020-04-01T07:44:00Z">
              <w:rPr/>
            </w:rPrChange>
          </w:rPr>
          <w:fldChar w:fldCharType="end"/>
        </w:r>
      </w:ins>
    </w:p>
    <w:p w14:paraId="028A4DF5" w14:textId="77777777" w:rsidR="00981197" w:rsidRDefault="00981197">
      <w:pPr>
        <w:pStyle w:val="See"/>
        <w:ind w:left="840" w:firstLineChars="650" w:firstLine="1317"/>
        <w:pPrChange w:id="3929" w:author="吉田 朋子 Tomoko Yoshida" w:date="2020-05-13T13:58:00Z">
          <w:pPr>
            <w:pStyle w:val="Quote"/>
            <w:spacing w:line="240" w:lineRule="exact"/>
          </w:pPr>
        </w:pPrChange>
      </w:pPr>
    </w:p>
    <w:p w14:paraId="31D53612" w14:textId="1FDD2968" w:rsidR="00491B03" w:rsidRPr="00491B03" w:rsidRDefault="00491B03" w:rsidP="008A2EE0">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5B3EA10F" w14:textId="13123932" w:rsidR="00862620" w:rsidRPr="00202B08" w:rsidRDefault="00862620" w:rsidP="00361A61">
      <w:pPr>
        <w:pStyle w:val="Heading3"/>
        <w:rPr>
          <w:u w:val="none"/>
        </w:rPr>
      </w:pPr>
      <w:r w:rsidRPr="00202B08">
        <w:rPr>
          <w:u w:val="none"/>
        </w:rPr>
        <w:t xml:space="preserve">Please </w:t>
      </w:r>
      <w:ins w:id="3930" w:author="Jun Nagashima" w:date="2020-03-31T16:38:00Z">
        <w:del w:id="3931" w:author="吉田 朋子 Tomoko Yoshida" w:date="2020-05-13T13:57:00Z">
          <w:r w:rsidR="00691B97" w:rsidDel="00003B6F">
            <w:rPr>
              <w:u w:val="none"/>
            </w:rPr>
            <w:delText>R</w:delText>
          </w:r>
        </w:del>
      </w:ins>
      <w:ins w:id="3932" w:author="吉田 朋子 Tomoko Yoshida" w:date="2020-05-13T13:57:00Z">
        <w:r w:rsidR="00003B6F">
          <w:rPr>
            <w:u w:val="none"/>
          </w:rPr>
          <w:t>r</w:t>
        </w:r>
      </w:ins>
      <w:del w:id="3933" w:author="Jun Nagashima" w:date="2020-03-31T16:38:00Z">
        <w:r w:rsidRPr="00202B08" w:rsidDel="00691B97">
          <w:rPr>
            <w:u w:val="none"/>
          </w:rPr>
          <w:delText>r</w:delText>
        </w:r>
      </w:del>
      <w:r w:rsidRPr="00202B08">
        <w:rPr>
          <w:u w:val="none"/>
        </w:rPr>
        <w:t xml:space="preserve">estart the </w:t>
      </w:r>
      <w:del w:id="3934" w:author="Jun Nagashima" w:date="2020-03-30T15:17:00Z">
        <w:r w:rsidRPr="00202B08" w:rsidDel="00EE4523">
          <w:rPr>
            <w:u w:val="none"/>
          </w:rPr>
          <w:delText>app</w:delText>
        </w:r>
      </w:del>
      <w:ins w:id="3935" w:author="Jun Nagashima" w:date="2020-03-30T15:17:00Z">
        <w:del w:id="3936" w:author="吉田 朋子 Tomoko Yoshida" w:date="2020-05-13T13:58:00Z">
          <w:r w:rsidR="00EE4523" w:rsidDel="00003B6F">
            <w:rPr>
              <w:u w:val="none"/>
            </w:rPr>
            <w:delText>A</w:delText>
          </w:r>
        </w:del>
      </w:ins>
      <w:ins w:id="3937" w:author="吉田 朋子 Tomoko Yoshida" w:date="2020-05-13T13:58:00Z">
        <w:r w:rsidR="00003B6F">
          <w:rPr>
            <w:u w:val="none"/>
          </w:rPr>
          <w:t>a</w:t>
        </w:r>
      </w:ins>
      <w:ins w:id="3938" w:author="Jun Nagashima" w:date="2020-03-30T15:17:00Z">
        <w:r w:rsidR="00EE4523">
          <w:rPr>
            <w:u w:val="none"/>
          </w:rPr>
          <w:t>pp</w:t>
        </w:r>
      </w:ins>
      <w:r w:rsidRPr="00202B08">
        <w:rPr>
          <w:u w:val="none"/>
        </w:rPr>
        <w:t>.</w:t>
      </w:r>
    </w:p>
    <w:p w14:paraId="3F917E48" w14:textId="0F56598F" w:rsidR="008A2EE0" w:rsidRDefault="008A2EE0" w:rsidP="008A2EE0">
      <w:pPr>
        <w:pStyle w:val="Quote"/>
        <w:spacing w:line="240" w:lineRule="exact"/>
        <w:rPr>
          <w:rFonts w:ascii="Arial" w:hAnsi="Arial" w:cs="Arial"/>
          <w:iCs w:val="0"/>
          <w:noProof/>
          <w:color w:val="000000" w:themeColor="text1"/>
          <w:szCs w:val="20"/>
        </w:rPr>
      </w:pPr>
      <w:r w:rsidRPr="008A2EE0">
        <w:rPr>
          <w:rFonts w:ascii="Arial" w:hAnsi="Arial" w:cs="Arial"/>
          <w:iCs w:val="0"/>
          <w:noProof/>
          <w:color w:val="000000" w:themeColor="text1"/>
          <w:szCs w:val="20"/>
        </w:rPr>
        <w:t>Displays when the UPnP server media player fails to start.</w:t>
      </w:r>
      <w:ins w:id="3939" w:author="Jun Nagashima" w:date="2020-03-31T16:44:00Z">
        <w:r w:rsidR="00691B97">
          <w:rPr>
            <w:rFonts w:ascii="Arial" w:hAnsi="Arial" w:cs="Arial" w:hint="eastAsia"/>
            <w:iCs w:val="0"/>
            <w:noProof/>
            <w:color w:val="000000" w:themeColor="text1"/>
            <w:szCs w:val="20"/>
          </w:rPr>
          <w:t xml:space="preserve"> </w:t>
        </w:r>
      </w:ins>
      <w:r w:rsidRPr="008A2EE0">
        <w:rPr>
          <w:rFonts w:ascii="Arial" w:hAnsi="Arial" w:cs="Arial"/>
          <w:iCs w:val="0"/>
          <w:noProof/>
          <w:color w:val="000000" w:themeColor="text1"/>
          <w:szCs w:val="20"/>
        </w:rPr>
        <w:t xml:space="preserve">Please restart the </w:t>
      </w:r>
      <w:del w:id="3940" w:author="Jun Nagashima" w:date="2020-03-30T15:17:00Z">
        <w:r w:rsidRPr="008A2EE0" w:rsidDel="00EE4523">
          <w:rPr>
            <w:rFonts w:ascii="Arial" w:hAnsi="Arial" w:cs="Arial"/>
            <w:iCs w:val="0"/>
            <w:noProof/>
            <w:color w:val="000000" w:themeColor="text1"/>
            <w:szCs w:val="20"/>
          </w:rPr>
          <w:delText>app</w:delText>
        </w:r>
      </w:del>
      <w:ins w:id="3941" w:author="Jun Nagashima" w:date="2020-03-30T15:17:00Z">
        <w:del w:id="3942" w:author="吉田 朋子 Tomoko Yoshida" w:date="2020-05-13T13:58:00Z">
          <w:r w:rsidR="00EE4523" w:rsidDel="00003B6F">
            <w:rPr>
              <w:rFonts w:ascii="Arial" w:hAnsi="Arial" w:cs="Arial"/>
              <w:iCs w:val="0"/>
              <w:noProof/>
              <w:color w:val="000000" w:themeColor="text1"/>
              <w:szCs w:val="20"/>
            </w:rPr>
            <w:delText>A</w:delText>
          </w:r>
        </w:del>
      </w:ins>
      <w:ins w:id="3943" w:author="吉田 朋子 Tomoko Yoshida" w:date="2020-05-13T13:58:00Z">
        <w:r w:rsidR="00003B6F">
          <w:rPr>
            <w:rFonts w:ascii="Arial" w:hAnsi="Arial" w:cs="Arial"/>
            <w:iCs w:val="0"/>
            <w:noProof/>
            <w:color w:val="000000" w:themeColor="text1"/>
            <w:szCs w:val="20"/>
          </w:rPr>
          <w:t>a</w:t>
        </w:r>
      </w:ins>
      <w:ins w:id="3944" w:author="Jun Nagashima" w:date="2020-03-30T15:17:00Z">
        <w:r w:rsidR="00EE4523">
          <w:rPr>
            <w:rFonts w:ascii="Arial" w:hAnsi="Arial" w:cs="Arial"/>
            <w:iCs w:val="0"/>
            <w:noProof/>
            <w:color w:val="000000" w:themeColor="text1"/>
            <w:szCs w:val="20"/>
          </w:rPr>
          <w:t>pp</w:t>
        </w:r>
      </w:ins>
      <w:r w:rsidRPr="008A2EE0">
        <w:rPr>
          <w:rFonts w:ascii="Arial" w:hAnsi="Arial" w:cs="Arial"/>
          <w:iCs w:val="0"/>
          <w:noProof/>
          <w:color w:val="000000" w:themeColor="text1"/>
          <w:szCs w:val="20"/>
        </w:rPr>
        <w:t>.</w:t>
      </w:r>
    </w:p>
    <w:p w14:paraId="08786CE2" w14:textId="5FF11A79" w:rsidR="00491B03" w:rsidRPr="00491B03" w:rsidRDefault="00491B03" w:rsidP="008A2EE0">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0CB5910C" w14:textId="7D228E0E" w:rsidR="00862620" w:rsidRPr="00202B08" w:rsidRDefault="00862620" w:rsidP="00361A61">
      <w:pPr>
        <w:pStyle w:val="Heading3"/>
        <w:rPr>
          <w:u w:val="none"/>
        </w:rPr>
      </w:pPr>
      <w:r w:rsidRPr="00202B08">
        <w:rPr>
          <w:u w:val="none"/>
        </w:rPr>
        <w:t xml:space="preserve">Storage </w:t>
      </w:r>
      <w:del w:id="3945" w:author="Jun Nagashima" w:date="2020-03-31T16:44:00Z">
        <w:r w:rsidRPr="00202B08" w:rsidDel="00691B97">
          <w:rPr>
            <w:u w:val="none"/>
          </w:rPr>
          <w:delText>a</w:delText>
        </w:r>
      </w:del>
      <w:ins w:id="3946" w:author="Jun Nagashima" w:date="2020-03-31T16:44:00Z">
        <w:del w:id="3947" w:author="吉田 朋子 Tomoko Yoshida" w:date="2020-05-13T13:58:00Z">
          <w:r w:rsidR="00691B97" w:rsidDel="00003B6F">
            <w:rPr>
              <w:u w:val="none"/>
            </w:rPr>
            <w:delText>A</w:delText>
          </w:r>
        </w:del>
      </w:ins>
      <w:ins w:id="3948" w:author="吉田 朋子 Tomoko Yoshida" w:date="2020-05-13T13:58:00Z">
        <w:r w:rsidR="00003B6F">
          <w:rPr>
            <w:u w:val="none"/>
          </w:rPr>
          <w:t>a</w:t>
        </w:r>
      </w:ins>
      <w:r w:rsidRPr="00202B08">
        <w:rPr>
          <w:u w:val="none"/>
        </w:rPr>
        <w:t xml:space="preserve">ccess is </w:t>
      </w:r>
      <w:ins w:id="3949" w:author="Jun Nagashima" w:date="2020-03-31T16:44:00Z">
        <w:del w:id="3950" w:author="吉田 朋子 Tomoko Yoshida" w:date="2020-05-13T13:58:00Z">
          <w:r w:rsidR="00691B97" w:rsidDel="00003B6F">
            <w:rPr>
              <w:u w:val="none"/>
            </w:rPr>
            <w:delText>N</w:delText>
          </w:r>
        </w:del>
      </w:ins>
      <w:ins w:id="3951" w:author="吉田 朋子 Tomoko Yoshida" w:date="2020-05-13T13:58:00Z">
        <w:r w:rsidR="00003B6F">
          <w:rPr>
            <w:u w:val="none"/>
          </w:rPr>
          <w:t>n</w:t>
        </w:r>
      </w:ins>
      <w:del w:id="3952" w:author="Jun Nagashima" w:date="2020-03-31T16:44:00Z">
        <w:r w:rsidRPr="00202B08" w:rsidDel="00691B97">
          <w:rPr>
            <w:u w:val="none"/>
          </w:rPr>
          <w:delText>n</w:delText>
        </w:r>
      </w:del>
      <w:r w:rsidRPr="00202B08">
        <w:rPr>
          <w:u w:val="none"/>
        </w:rPr>
        <w:t xml:space="preserve">ot </w:t>
      </w:r>
      <w:ins w:id="3953" w:author="Jun Nagashima" w:date="2020-03-31T16:44:00Z">
        <w:del w:id="3954" w:author="吉田 朋子 Tomoko Yoshida" w:date="2020-05-13T13:58:00Z">
          <w:r w:rsidR="00691B97" w:rsidDel="00003B6F">
            <w:rPr>
              <w:u w:val="none"/>
            </w:rPr>
            <w:delText>P</w:delText>
          </w:r>
        </w:del>
      </w:ins>
      <w:ins w:id="3955" w:author="吉田 朋子 Tomoko Yoshida" w:date="2020-05-13T13:58:00Z">
        <w:r w:rsidR="00003B6F">
          <w:rPr>
            <w:u w:val="none"/>
          </w:rPr>
          <w:t>p</w:t>
        </w:r>
      </w:ins>
      <w:del w:id="3956" w:author="Jun Nagashima" w:date="2020-03-31T16:44:00Z">
        <w:r w:rsidRPr="00202B08" w:rsidDel="00691B97">
          <w:rPr>
            <w:u w:val="none"/>
          </w:rPr>
          <w:delText>p</w:delText>
        </w:r>
      </w:del>
      <w:r w:rsidRPr="00202B08">
        <w:rPr>
          <w:u w:val="none"/>
        </w:rPr>
        <w:t>ermitted</w:t>
      </w:r>
    </w:p>
    <w:p w14:paraId="7C1EBDE4" w14:textId="5787E00B" w:rsidR="00003B6F" w:rsidRDefault="008A2EE0" w:rsidP="00003B6F">
      <w:pPr>
        <w:pStyle w:val="E"/>
        <w:rPr>
          <w:ins w:id="3957" w:author="吉田 朋子 Tomoko Yoshida" w:date="2020-05-13T13:59:00Z"/>
        </w:rPr>
      </w:pPr>
      <w:del w:id="3958" w:author="吉田 朋子 Tomoko Yoshida" w:date="2020-05-13T14:00:00Z">
        <w:r w:rsidDel="00003B6F">
          <w:delText xml:space="preserve">Displays </w:delText>
        </w:r>
      </w:del>
      <w:ins w:id="3959" w:author="吉田 朋子 Tomoko Yoshida" w:date="2020-05-13T13:59:00Z">
        <w:r w:rsidR="00003B6F">
          <w:t>Displays when this app does not have access to the storage in the device.Storage in the device refers to media files (music, videos) in the device.</w:t>
        </w:r>
      </w:ins>
    </w:p>
    <w:p w14:paraId="4267CF4F" w14:textId="77777777" w:rsidR="00003B6F" w:rsidRDefault="00003B6F" w:rsidP="00003B6F">
      <w:pPr>
        <w:pStyle w:val="E"/>
        <w:rPr>
          <w:ins w:id="3960" w:author="吉田 朋子 Tomoko Yoshida" w:date="2020-05-13T13:59:00Z"/>
        </w:rPr>
      </w:pPr>
      <w:ins w:id="3961" w:author="吉田 朋子 Tomoko Yoshida" w:date="2020-05-13T13:59:00Z">
        <w:r>
          <w:t xml:space="preserve">You need to access media files and photos on your device to share content. </w:t>
        </w:r>
      </w:ins>
    </w:p>
    <w:p w14:paraId="7B7C9A49" w14:textId="12AAE2FC" w:rsidR="008A2EE0" w:rsidDel="00003B6F" w:rsidRDefault="00003B6F" w:rsidP="00003B6F">
      <w:pPr>
        <w:pStyle w:val="E"/>
        <w:rPr>
          <w:del w:id="3962" w:author="吉田 朋子 Tomoko Yoshida" w:date="2020-05-13T13:59:00Z"/>
        </w:rPr>
      </w:pPr>
      <w:ins w:id="3963" w:author="吉田 朋子 Tomoko Yoshida" w:date="2020-05-13T13:59:00Z">
        <w:r>
          <w:t xml:space="preserve">Select this app from the device settings menu "Apps and Notifications" and check and change the permissions to storage through "App Information" - "Permissions". </w:t>
        </w:r>
      </w:ins>
      <w:del w:id="3964" w:author="吉田 朋子 Tomoko Yoshida" w:date="2020-05-13T13:59:00Z">
        <w:r w:rsidR="008A2EE0" w:rsidDel="00003B6F">
          <w:delText>when this app</w:delText>
        </w:r>
      </w:del>
      <w:ins w:id="3965" w:author="Jun Nagashima" w:date="2020-03-30T15:17:00Z">
        <w:del w:id="3966" w:author="吉田 朋子 Tomoko Yoshida" w:date="2020-05-13T13:59:00Z">
          <w:r w:rsidR="00EE4523" w:rsidDel="00003B6F">
            <w:delText>App</w:delText>
          </w:r>
        </w:del>
      </w:ins>
      <w:del w:id="3967" w:author="吉田 朋子 Tomoko Yoshida" w:date="2020-05-13T13:59:00Z">
        <w:r w:rsidR="008A2EE0" w:rsidDel="00003B6F">
          <w:delText xml:space="preserve"> does not have access to the storage </w:delText>
        </w:r>
      </w:del>
      <w:ins w:id="3968" w:author="Jun Nagashima" w:date="2020-03-31T16:44:00Z">
        <w:del w:id="3969" w:author="吉田 朋子 Tomoko Yoshida" w:date="2020-05-13T13:59:00Z">
          <w:r w:rsidR="00691B97" w:rsidDel="00003B6F">
            <w:delText>of</w:delText>
          </w:r>
        </w:del>
      </w:ins>
      <w:del w:id="3970" w:author="吉田 朋子 Tomoko Yoshida" w:date="2020-05-13T13:59:00Z">
        <w:r w:rsidR="008A2EE0" w:rsidDel="00003B6F">
          <w:delText>in the device.</w:delText>
        </w:r>
      </w:del>
      <w:ins w:id="3971" w:author="Jun Nagashima" w:date="2020-03-31T16:44:00Z">
        <w:del w:id="3972" w:author="吉田 朋子 Tomoko Yoshida" w:date="2020-05-13T13:59:00Z">
          <w:r w:rsidR="00691B97" w:rsidDel="00003B6F">
            <w:delText xml:space="preserve"> </w:delText>
          </w:r>
        </w:del>
      </w:ins>
      <w:del w:id="3973" w:author="吉田 朋子 Tomoko Yoshida" w:date="2020-05-13T13:59:00Z">
        <w:r w:rsidR="008A2EE0" w:rsidDel="00003B6F">
          <w:delText xml:space="preserve">Storage </w:delText>
        </w:r>
      </w:del>
      <w:ins w:id="3974" w:author="Jun Nagashima" w:date="2020-03-31T16:44:00Z">
        <w:del w:id="3975" w:author="吉田 朋子 Tomoko Yoshida" w:date="2020-05-13T13:59:00Z">
          <w:r w:rsidR="00691B97" w:rsidDel="00003B6F">
            <w:delText>of</w:delText>
          </w:r>
        </w:del>
      </w:ins>
      <w:del w:id="3976" w:author="吉田 朋子 Tomoko Yoshida" w:date="2020-05-13T13:59:00Z">
        <w:r w:rsidR="008A2EE0" w:rsidDel="00003B6F">
          <w:delText xml:space="preserve">in the device refers to media files (music, videos) </w:delText>
        </w:r>
        <w:r w:rsidR="00DA5849" w:rsidDel="00003B6F">
          <w:delText>and photo</w:delText>
        </w:r>
      </w:del>
      <w:ins w:id="3977" w:author="Jun Nagashima" w:date="2020-03-31T16:45:00Z">
        <w:del w:id="3978" w:author="吉田 朋子 Tomoko Yoshida" w:date="2020-05-13T13:59:00Z">
          <w:r w:rsidR="00691B97" w:rsidDel="00003B6F">
            <w:delText>s</w:delText>
          </w:r>
        </w:del>
      </w:ins>
      <w:del w:id="3979" w:author="吉田 朋子 Tomoko Yoshida" w:date="2020-05-13T13:59:00Z">
        <w:r w:rsidR="00DA5849" w:rsidDel="00003B6F">
          <w:delText xml:space="preserve"> s</w:delText>
        </w:r>
      </w:del>
      <w:ins w:id="3980" w:author="Jun Nagashima" w:date="2020-03-31T16:45:00Z">
        <w:del w:id="3981" w:author="吉田 朋子 Tomoko Yoshida" w:date="2020-05-13T13:59:00Z">
          <w:r w:rsidR="00691B97" w:rsidDel="00003B6F">
            <w:delText xml:space="preserve">tored on </w:delText>
          </w:r>
        </w:del>
      </w:ins>
      <w:del w:id="3982" w:author="吉田 朋子 Tomoko Yoshida" w:date="2020-05-13T13:59:00Z">
        <w:r w:rsidR="008A2EE0" w:rsidDel="00003B6F">
          <w:delText>in the device.</w:delText>
        </w:r>
      </w:del>
      <w:ins w:id="3983" w:author="Jun Nagashima" w:date="2020-03-31T16:45:00Z">
        <w:del w:id="3984" w:author="吉田 朋子 Tomoko Yoshida" w:date="2020-05-13T13:59:00Z">
          <w:r w:rsidR="00691B97" w:rsidDel="00003B6F">
            <w:delText xml:space="preserve"> The Application </w:delText>
          </w:r>
        </w:del>
      </w:ins>
      <w:del w:id="3985" w:author="吉田 朋子 Tomoko Yoshida" w:date="2020-05-13T13:59:00Z">
        <w:r w:rsidR="008A2EE0" w:rsidDel="00003B6F">
          <w:delText>You need</w:delText>
        </w:r>
      </w:del>
      <w:ins w:id="3986" w:author="Jun Nagashima" w:date="2020-03-31T16:45:00Z">
        <w:del w:id="3987" w:author="吉田 朋子 Tomoko Yoshida" w:date="2020-05-13T13:59:00Z">
          <w:r w:rsidR="00691B97" w:rsidDel="00003B6F">
            <w:delText>s</w:delText>
          </w:r>
        </w:del>
      </w:ins>
      <w:del w:id="3988" w:author="吉田 朋子 Tomoko Yoshida" w:date="2020-05-13T13:59:00Z">
        <w:r w:rsidR="008A2EE0" w:rsidDel="00003B6F">
          <w:delText xml:space="preserve"> to access media files and photos o</w:delText>
        </w:r>
      </w:del>
      <w:ins w:id="3989" w:author="Jun Nagashima" w:date="2020-03-31T16:45:00Z">
        <w:del w:id="3990" w:author="吉田 朋子 Tomoko Yoshida" w:date="2020-05-13T13:59:00Z">
          <w:r w:rsidR="00DF60C1" w:rsidDel="00003B6F">
            <w:delText>f the</w:delText>
          </w:r>
        </w:del>
      </w:ins>
      <w:del w:id="3991" w:author="吉田 朋子 Tomoko Yoshida" w:date="2020-05-13T13:59:00Z">
        <w:r w:rsidR="008A2EE0" w:rsidDel="00003B6F">
          <w:delText>n your device to share content.</w:delText>
        </w:r>
      </w:del>
      <w:ins w:id="3992" w:author="Jun Nagashima" w:date="2020-03-31T16:45:00Z">
        <w:del w:id="3993" w:author="吉田 朋子 Tomoko Yoshida" w:date="2020-05-13T13:59:00Z">
          <w:r w:rsidR="00DF60C1" w:rsidDel="00003B6F">
            <w:delText xml:space="preserve"> </w:delText>
          </w:r>
        </w:del>
      </w:ins>
    </w:p>
    <w:p w14:paraId="40D2A0FC" w14:textId="77777777" w:rsidR="00003B6F" w:rsidRDefault="00003B6F" w:rsidP="00003B6F">
      <w:pPr>
        <w:pStyle w:val="E"/>
        <w:rPr>
          <w:ins w:id="3994" w:author="吉田 朋子 Tomoko Yoshida" w:date="2020-05-13T14:00:00Z"/>
        </w:rPr>
      </w:pPr>
    </w:p>
    <w:p w14:paraId="2A8195C9" w14:textId="241EED1C" w:rsidR="00DF60C1" w:rsidDel="00003B6F" w:rsidRDefault="00DF60C1" w:rsidP="00003B6F">
      <w:pPr>
        <w:pStyle w:val="E"/>
        <w:rPr>
          <w:ins w:id="3995" w:author="Jun Nagashima" w:date="2020-03-31T16:45:00Z"/>
          <w:del w:id="3996" w:author="吉田 朋子 Tomoko Yoshida" w:date="2020-05-13T13:59:00Z"/>
        </w:rPr>
      </w:pPr>
    </w:p>
    <w:p w14:paraId="0EF5DB98" w14:textId="23D6A258" w:rsidR="00491B03" w:rsidDel="00003B6F" w:rsidRDefault="008A2EE0" w:rsidP="00003B6F">
      <w:pPr>
        <w:pStyle w:val="E"/>
        <w:rPr>
          <w:del w:id="3997" w:author="吉田 朋子 Tomoko Yoshida" w:date="2020-05-13T13:59:00Z"/>
        </w:rPr>
      </w:pPr>
      <w:del w:id="3998" w:author="吉田 朋子 Tomoko Yoshida" w:date="2020-05-13T13:59:00Z">
        <w:r w:rsidDel="00003B6F">
          <w:delText>Select this app</w:delText>
        </w:r>
      </w:del>
      <w:ins w:id="3999" w:author="Jun Nagashima" w:date="2020-03-30T15:17:00Z">
        <w:del w:id="4000" w:author="吉田 朋子 Tomoko Yoshida" w:date="2020-05-13T13:59:00Z">
          <w:r w:rsidR="00EE4523" w:rsidDel="00003B6F">
            <w:delText>App</w:delText>
          </w:r>
        </w:del>
      </w:ins>
      <w:del w:id="4001" w:author="吉田 朋子 Tomoko Yoshida" w:date="2020-05-13T13:59:00Z">
        <w:r w:rsidDel="00003B6F">
          <w:delText xml:space="preserve"> from the device settings menu "App</w:delText>
        </w:r>
      </w:del>
      <w:ins w:id="4002" w:author="Jun Nagashima" w:date="2020-03-30T15:17:00Z">
        <w:del w:id="4003" w:author="吉田 朋子 Tomoko Yoshida" w:date="2020-05-13T13:59:00Z">
          <w:r w:rsidR="00EE4523" w:rsidDel="00003B6F">
            <w:delText>App</w:delText>
          </w:r>
        </w:del>
      </w:ins>
      <w:del w:id="4004" w:author="吉田 朋子 Tomoko Yoshida" w:date="2020-05-13T13:59:00Z">
        <w:r w:rsidDel="00003B6F">
          <w:delText xml:space="preserve">s and Notifications" and check and change the </w:delText>
        </w:r>
      </w:del>
      <w:ins w:id="4005" w:author="Jun Nagashima" w:date="2020-03-31T16:46:00Z">
        <w:del w:id="4006" w:author="吉田 朋子 Tomoko Yoshida" w:date="2020-05-13T13:59:00Z">
          <w:r w:rsidR="00DF60C1" w:rsidDel="00003B6F">
            <w:delText xml:space="preserve">storage access </w:delText>
          </w:r>
        </w:del>
      </w:ins>
      <w:del w:id="4007" w:author="吉田 朋子 Tomoko Yoshida" w:date="2020-05-13T13:59:00Z">
        <w:r w:rsidDel="00003B6F">
          <w:delText>permissions to storage through "App</w:delText>
        </w:r>
      </w:del>
      <w:ins w:id="4008" w:author="Jun Nagashima" w:date="2020-03-30T15:17:00Z">
        <w:del w:id="4009" w:author="吉田 朋子 Tomoko Yoshida" w:date="2020-05-13T13:59:00Z">
          <w:r w:rsidR="00EE4523" w:rsidDel="00003B6F">
            <w:delText>App</w:delText>
          </w:r>
        </w:del>
      </w:ins>
      <w:del w:id="4010" w:author="吉田 朋子 Tomoko Yoshida" w:date="2020-05-13T13:59:00Z">
        <w:r w:rsidDel="00003B6F">
          <w:delText xml:space="preserve"> Information" - "Permissions".</w:delText>
        </w:r>
      </w:del>
    </w:p>
    <w:p w14:paraId="08F60042" w14:textId="77777777" w:rsidR="00491B03" w:rsidRPr="00491B03" w:rsidRDefault="00491B03" w:rsidP="00003B6F">
      <w:pPr>
        <w:pStyle w:val="E"/>
        <w:rPr>
          <w:rFonts w:eastAsia="Arial Unicode MS"/>
        </w:rPr>
      </w:pPr>
      <w:r>
        <w:rPr>
          <w:rFonts w:ascii="Arial Narrow" w:eastAsia="Arial Unicode MS" w:hAnsi="Arial Narrow"/>
          <w:b/>
          <w:color w:val="auto"/>
          <w:sz w:val="24"/>
          <w:u w:val="single"/>
        </w:rPr>
        <w:t xml:space="preserve">             </w:t>
      </w:r>
      <w:r w:rsidRPr="003A4BEF">
        <w:rPr>
          <w:rFonts w:ascii="Arial Narrow" w:eastAsia="Arial Unicode MS" w:hAnsi="Arial Narrow"/>
          <w:b/>
          <w:color w:val="auto"/>
          <w:sz w:val="24"/>
          <w:u w:val="single"/>
        </w:rPr>
        <w:t xml:space="preserve">                                </w:t>
      </w:r>
    </w:p>
    <w:p w14:paraId="2C8A2F9C" w14:textId="25329337" w:rsidR="00862620" w:rsidRPr="00202B08" w:rsidRDefault="00862620" w:rsidP="00361A61">
      <w:pPr>
        <w:pStyle w:val="Heading3"/>
        <w:rPr>
          <w:u w:val="none"/>
        </w:rPr>
      </w:pPr>
      <w:r w:rsidRPr="00202B08">
        <w:rPr>
          <w:u w:val="none"/>
        </w:rPr>
        <w:t xml:space="preserve">Location </w:t>
      </w:r>
      <w:del w:id="4011" w:author="Jun Nagashima" w:date="2020-03-31T16:46:00Z">
        <w:r w:rsidRPr="00202B08" w:rsidDel="00DF60C1">
          <w:rPr>
            <w:u w:val="none"/>
          </w:rPr>
          <w:delText>a</w:delText>
        </w:r>
      </w:del>
      <w:ins w:id="4012" w:author="Jun Nagashima" w:date="2020-03-31T16:46:00Z">
        <w:del w:id="4013" w:author="吉田 朋子 Tomoko Yoshida" w:date="2020-05-13T14:00:00Z">
          <w:r w:rsidR="00DF60C1" w:rsidDel="00003B6F">
            <w:rPr>
              <w:u w:val="none"/>
            </w:rPr>
            <w:delText>A</w:delText>
          </w:r>
        </w:del>
      </w:ins>
      <w:ins w:id="4014" w:author="吉田 朋子 Tomoko Yoshida" w:date="2020-05-13T14:00:00Z">
        <w:r w:rsidR="00003B6F">
          <w:rPr>
            <w:u w:val="none"/>
          </w:rPr>
          <w:t>a</w:t>
        </w:r>
      </w:ins>
      <w:r w:rsidRPr="00202B08">
        <w:rPr>
          <w:u w:val="none"/>
        </w:rPr>
        <w:t xml:space="preserve">ccess is </w:t>
      </w:r>
      <w:del w:id="4015" w:author="Jun Nagashima" w:date="2020-03-31T16:46:00Z">
        <w:r w:rsidRPr="00202B08" w:rsidDel="00DF60C1">
          <w:rPr>
            <w:u w:val="none"/>
          </w:rPr>
          <w:delText>n</w:delText>
        </w:r>
      </w:del>
      <w:ins w:id="4016" w:author="Jun Nagashima" w:date="2020-03-31T16:46:00Z">
        <w:del w:id="4017" w:author="吉田 朋子 Tomoko Yoshida" w:date="2020-05-13T14:00:00Z">
          <w:r w:rsidR="00DF60C1" w:rsidDel="00003B6F">
            <w:rPr>
              <w:u w:val="none"/>
            </w:rPr>
            <w:delText>N</w:delText>
          </w:r>
        </w:del>
      </w:ins>
      <w:ins w:id="4018" w:author="吉田 朋子 Tomoko Yoshida" w:date="2020-05-13T14:00:00Z">
        <w:r w:rsidR="00003B6F">
          <w:rPr>
            <w:u w:val="none"/>
          </w:rPr>
          <w:t>n</w:t>
        </w:r>
      </w:ins>
      <w:r w:rsidRPr="00202B08">
        <w:rPr>
          <w:u w:val="none"/>
        </w:rPr>
        <w:t xml:space="preserve">ot </w:t>
      </w:r>
      <w:ins w:id="4019" w:author="Jun Nagashima" w:date="2020-03-31T16:46:00Z">
        <w:del w:id="4020" w:author="吉田 朋子 Tomoko Yoshida" w:date="2020-05-13T14:00:00Z">
          <w:r w:rsidR="00DF60C1" w:rsidDel="00003B6F">
            <w:rPr>
              <w:u w:val="none"/>
            </w:rPr>
            <w:delText>P</w:delText>
          </w:r>
        </w:del>
      </w:ins>
      <w:ins w:id="4021" w:author="吉田 朋子 Tomoko Yoshida" w:date="2020-05-13T14:00:00Z">
        <w:r w:rsidR="00003B6F">
          <w:rPr>
            <w:u w:val="none"/>
          </w:rPr>
          <w:t>p</w:t>
        </w:r>
      </w:ins>
      <w:del w:id="4022" w:author="Jun Nagashima" w:date="2020-03-31T16:46:00Z">
        <w:r w:rsidRPr="00202B08" w:rsidDel="00DF60C1">
          <w:rPr>
            <w:u w:val="none"/>
          </w:rPr>
          <w:delText>p</w:delText>
        </w:r>
      </w:del>
      <w:r w:rsidRPr="00202B08">
        <w:rPr>
          <w:u w:val="none"/>
        </w:rPr>
        <w:t>ermitted</w:t>
      </w:r>
    </w:p>
    <w:p w14:paraId="7BBCF90D" w14:textId="18269336" w:rsidR="00003B6F" w:rsidRDefault="008A2EE0" w:rsidP="00003B6F">
      <w:pPr>
        <w:pStyle w:val="E"/>
        <w:rPr>
          <w:ins w:id="4023" w:author="吉田 朋子 Tomoko Yoshida" w:date="2020-05-13T14:00:00Z"/>
        </w:rPr>
      </w:pPr>
      <w:r>
        <w:t xml:space="preserve">Displays </w:t>
      </w:r>
      <w:ins w:id="4024" w:author="吉田 朋子 Tomoko Yoshida" w:date="2020-05-13T14:00:00Z">
        <w:r w:rsidR="00003B6F">
          <w:t xml:space="preserve">when this app does not have right to access to device location information.The device location information is required to check the SSID of the Wi-Fi connection. </w:t>
        </w:r>
      </w:ins>
    </w:p>
    <w:p w14:paraId="5D5B7242" w14:textId="1AEA425B" w:rsidR="008A2EE0" w:rsidDel="00003B6F" w:rsidRDefault="00003B6F" w:rsidP="00003B6F">
      <w:pPr>
        <w:pStyle w:val="E"/>
        <w:rPr>
          <w:del w:id="4025" w:author="吉田 朋子 Tomoko Yoshida" w:date="2020-05-13T14:00:00Z"/>
        </w:rPr>
      </w:pPr>
      <w:ins w:id="4026" w:author="吉田 朋子 Tomoko Yoshida" w:date="2020-05-13T14:00:00Z">
        <w:r>
          <w:t xml:space="preserve">Select this app from the device settings menu "Apps and Notifications" and check and change the permission to location information through "App Information" - "Permissions". </w:t>
        </w:r>
      </w:ins>
      <w:del w:id="4027" w:author="吉田 朋子 Tomoko Yoshida" w:date="2020-05-13T14:00:00Z">
        <w:r w:rsidR="008A2EE0" w:rsidDel="00003B6F">
          <w:delText>when this app</w:delText>
        </w:r>
      </w:del>
      <w:ins w:id="4028" w:author="Jun Nagashima" w:date="2020-03-30T15:17:00Z">
        <w:del w:id="4029" w:author="吉田 朋子 Tomoko Yoshida" w:date="2020-05-13T14:00:00Z">
          <w:r w:rsidR="00EE4523" w:rsidDel="00003B6F">
            <w:delText>App</w:delText>
          </w:r>
        </w:del>
      </w:ins>
      <w:del w:id="4030" w:author="吉田 朋子 Tomoko Yoshida" w:date="2020-05-13T14:00:00Z">
        <w:r w:rsidR="008A2EE0" w:rsidDel="00003B6F">
          <w:delText xml:space="preserve"> does not have right to access to device location information.The device location information is required to check the SSID of the Wi-Fi connection.</w:delText>
        </w:r>
      </w:del>
    </w:p>
    <w:p w14:paraId="28005854" w14:textId="77777777" w:rsidR="00003B6F" w:rsidRDefault="00003B6F" w:rsidP="00003B6F">
      <w:pPr>
        <w:pStyle w:val="E"/>
        <w:rPr>
          <w:ins w:id="4031" w:author="吉田 朋子 Tomoko Yoshida" w:date="2020-05-13T14:00:00Z"/>
        </w:rPr>
      </w:pPr>
    </w:p>
    <w:p w14:paraId="607493A1" w14:textId="4F6F4BD5" w:rsidR="00491B03" w:rsidDel="00003B6F" w:rsidRDefault="008A2EE0" w:rsidP="00003B6F">
      <w:pPr>
        <w:pStyle w:val="E"/>
        <w:rPr>
          <w:del w:id="4032" w:author="吉田 朋子 Tomoko Yoshida" w:date="2020-05-13T14:00:00Z"/>
        </w:rPr>
      </w:pPr>
      <w:del w:id="4033" w:author="吉田 朋子 Tomoko Yoshida" w:date="2020-05-13T14:00:00Z">
        <w:r w:rsidDel="00003B6F">
          <w:delText>Select this app</w:delText>
        </w:r>
      </w:del>
      <w:ins w:id="4034" w:author="Jun Nagashima" w:date="2020-03-30T15:17:00Z">
        <w:del w:id="4035" w:author="吉田 朋子 Tomoko Yoshida" w:date="2020-05-13T14:00:00Z">
          <w:r w:rsidR="00EE4523" w:rsidDel="00003B6F">
            <w:delText>App</w:delText>
          </w:r>
        </w:del>
      </w:ins>
      <w:del w:id="4036" w:author="吉田 朋子 Tomoko Yoshida" w:date="2020-05-13T14:00:00Z">
        <w:r w:rsidDel="00003B6F">
          <w:delText xml:space="preserve"> from the device settings menu "App</w:delText>
        </w:r>
      </w:del>
      <w:ins w:id="4037" w:author="Jun Nagashima" w:date="2020-03-30T15:17:00Z">
        <w:del w:id="4038" w:author="吉田 朋子 Tomoko Yoshida" w:date="2020-05-13T14:00:00Z">
          <w:r w:rsidR="00EE4523" w:rsidDel="00003B6F">
            <w:delText>App</w:delText>
          </w:r>
        </w:del>
      </w:ins>
      <w:del w:id="4039" w:author="吉田 朋子 Tomoko Yoshida" w:date="2020-05-13T14:00:00Z">
        <w:r w:rsidDel="00003B6F">
          <w:delText xml:space="preserve">s and Notifications" and check and change the </w:delText>
        </w:r>
      </w:del>
      <w:ins w:id="4040" w:author="Jun Nagashima" w:date="2020-03-31T16:47:00Z">
        <w:del w:id="4041" w:author="吉田 朋子 Tomoko Yoshida" w:date="2020-05-13T14:00:00Z">
          <w:r w:rsidR="00DF60C1" w:rsidDel="00003B6F">
            <w:delText xml:space="preserve">location access </w:delText>
          </w:r>
        </w:del>
      </w:ins>
      <w:del w:id="4042" w:author="吉田 朋子 Tomoko Yoshida" w:date="2020-05-13T14:00:00Z">
        <w:r w:rsidDel="00003B6F">
          <w:delText>permission to location information through "App</w:delText>
        </w:r>
      </w:del>
      <w:ins w:id="4043" w:author="Jun Nagashima" w:date="2020-03-30T15:17:00Z">
        <w:del w:id="4044" w:author="吉田 朋子 Tomoko Yoshida" w:date="2020-05-13T14:00:00Z">
          <w:r w:rsidR="00EE4523" w:rsidDel="00003B6F">
            <w:delText>App</w:delText>
          </w:r>
        </w:del>
      </w:ins>
      <w:del w:id="4045" w:author="吉田 朋子 Tomoko Yoshida" w:date="2020-05-13T14:00:00Z">
        <w:r w:rsidDel="00003B6F">
          <w:delText xml:space="preserve"> Information" - "Permissions".</w:delText>
        </w:r>
      </w:del>
    </w:p>
    <w:p w14:paraId="73507568" w14:textId="77777777" w:rsidR="00491B03" w:rsidRPr="00491B03" w:rsidRDefault="00491B03" w:rsidP="00003B6F">
      <w:pPr>
        <w:pStyle w:val="E"/>
        <w:rPr>
          <w:rFonts w:eastAsia="Arial Unicode MS"/>
        </w:rPr>
      </w:pPr>
      <w:r>
        <w:rPr>
          <w:rFonts w:ascii="Arial Narrow" w:eastAsia="Arial Unicode MS" w:hAnsi="Arial Narrow"/>
          <w:b/>
          <w:color w:val="auto"/>
          <w:sz w:val="24"/>
          <w:u w:val="single"/>
        </w:rPr>
        <w:t xml:space="preserve">             </w:t>
      </w:r>
      <w:r w:rsidRPr="003A4BEF">
        <w:rPr>
          <w:rFonts w:ascii="Arial Narrow" w:eastAsia="Arial Unicode MS" w:hAnsi="Arial Narrow"/>
          <w:b/>
          <w:color w:val="auto"/>
          <w:sz w:val="24"/>
          <w:u w:val="single"/>
        </w:rPr>
        <w:t xml:space="preserve">                                </w:t>
      </w:r>
    </w:p>
    <w:p w14:paraId="4C513AA1" w14:textId="348B3E20" w:rsidR="00862620" w:rsidRPr="00202B08" w:rsidRDefault="00862620" w:rsidP="00361A61">
      <w:pPr>
        <w:pStyle w:val="Heading3"/>
        <w:rPr>
          <w:u w:val="none"/>
        </w:rPr>
      </w:pPr>
      <w:r w:rsidRPr="00202B08">
        <w:rPr>
          <w:u w:val="none"/>
        </w:rPr>
        <w:t xml:space="preserve">We </w:t>
      </w:r>
      <w:ins w:id="4046" w:author="Jun Nagashima" w:date="2020-03-31T16:47:00Z">
        <w:del w:id="4047" w:author="吉田 朋子 Tomoko Yoshida" w:date="2020-05-13T14:00:00Z">
          <w:r w:rsidR="00DF60C1" w:rsidDel="00003B6F">
            <w:rPr>
              <w:u w:val="none"/>
            </w:rPr>
            <w:delText>C</w:delText>
          </w:r>
        </w:del>
      </w:ins>
      <w:ins w:id="4048" w:author="吉田 朋子 Tomoko Yoshida" w:date="2020-05-13T14:00:00Z">
        <w:r w:rsidR="00003B6F">
          <w:rPr>
            <w:u w:val="none"/>
          </w:rPr>
          <w:t>c</w:t>
        </w:r>
      </w:ins>
      <w:del w:id="4049" w:author="Jun Nagashima" w:date="2020-03-31T16:47:00Z">
        <w:r w:rsidRPr="00202B08" w:rsidDel="00DF60C1">
          <w:rPr>
            <w:u w:val="none"/>
          </w:rPr>
          <w:delText>c</w:delText>
        </w:r>
      </w:del>
      <w:r w:rsidRPr="00202B08">
        <w:rPr>
          <w:u w:val="none"/>
        </w:rPr>
        <w:t xml:space="preserve">ould </w:t>
      </w:r>
      <w:ins w:id="4050" w:author="Jun Nagashima" w:date="2020-03-31T16:47:00Z">
        <w:del w:id="4051" w:author="吉田 朋子 Tomoko Yoshida" w:date="2020-05-13T14:00:00Z">
          <w:r w:rsidR="00DF60C1" w:rsidDel="00003B6F">
            <w:rPr>
              <w:u w:val="none"/>
            </w:rPr>
            <w:delText>N</w:delText>
          </w:r>
        </w:del>
      </w:ins>
      <w:ins w:id="4052" w:author="吉田 朋子 Tomoko Yoshida" w:date="2020-05-13T14:00:00Z">
        <w:r w:rsidR="00003B6F">
          <w:rPr>
            <w:u w:val="none"/>
          </w:rPr>
          <w:t>n</w:t>
        </w:r>
      </w:ins>
      <w:del w:id="4053" w:author="Jun Nagashima" w:date="2020-03-31T16:47:00Z">
        <w:r w:rsidRPr="00202B08" w:rsidDel="00DF60C1">
          <w:rPr>
            <w:u w:val="none"/>
          </w:rPr>
          <w:delText>n</w:delText>
        </w:r>
      </w:del>
      <w:r w:rsidRPr="00202B08">
        <w:rPr>
          <w:u w:val="none"/>
        </w:rPr>
        <w:t xml:space="preserve">ot </w:t>
      </w:r>
      <w:ins w:id="4054" w:author="Jun Nagashima" w:date="2020-03-31T16:47:00Z">
        <w:del w:id="4055" w:author="吉田 朋子 Tomoko Yoshida" w:date="2020-05-13T14:00:00Z">
          <w:r w:rsidR="00DF60C1" w:rsidDel="00003B6F">
            <w:rPr>
              <w:u w:val="none"/>
            </w:rPr>
            <w:delText>G</w:delText>
          </w:r>
        </w:del>
      </w:ins>
      <w:ins w:id="4056" w:author="吉田 朋子 Tomoko Yoshida" w:date="2020-05-13T14:00:00Z">
        <w:r w:rsidR="00003B6F">
          <w:rPr>
            <w:u w:val="none"/>
          </w:rPr>
          <w:t>g</w:t>
        </w:r>
      </w:ins>
      <w:del w:id="4057" w:author="Jun Nagashima" w:date="2020-03-31T16:47:00Z">
        <w:r w:rsidRPr="00202B08" w:rsidDel="00DF60C1">
          <w:rPr>
            <w:u w:val="none"/>
          </w:rPr>
          <w:delText>g</w:delText>
        </w:r>
      </w:del>
      <w:r w:rsidRPr="00202B08">
        <w:rPr>
          <w:u w:val="none"/>
        </w:rPr>
        <w:t xml:space="preserve">et the </w:t>
      </w:r>
      <w:ins w:id="4058" w:author="Jun Nagashima" w:date="2020-03-31T16:47:00Z">
        <w:del w:id="4059" w:author="吉田 朋子 Tomoko Yoshida" w:date="2020-05-13T14:01:00Z">
          <w:r w:rsidR="00DF60C1" w:rsidDel="00003B6F">
            <w:rPr>
              <w:u w:val="none"/>
            </w:rPr>
            <w:delText>P</w:delText>
          </w:r>
        </w:del>
      </w:ins>
      <w:ins w:id="4060" w:author="吉田 朋子 Tomoko Yoshida" w:date="2020-05-13T14:01:00Z">
        <w:r w:rsidR="00003B6F">
          <w:rPr>
            <w:u w:val="none"/>
          </w:rPr>
          <w:t>p</w:t>
        </w:r>
      </w:ins>
      <w:del w:id="4061" w:author="Jun Nagashima" w:date="2020-03-31T16:47:00Z">
        <w:r w:rsidRPr="00202B08" w:rsidDel="00DF60C1">
          <w:rPr>
            <w:u w:val="none"/>
          </w:rPr>
          <w:delText>p</w:delText>
        </w:r>
      </w:del>
      <w:r w:rsidRPr="00202B08">
        <w:rPr>
          <w:u w:val="none"/>
        </w:rPr>
        <w:t xml:space="preserve">layback </w:t>
      </w:r>
      <w:ins w:id="4062" w:author="Jun Nagashima" w:date="2020-03-31T16:47:00Z">
        <w:del w:id="4063" w:author="吉田 朋子 Tomoko Yoshida" w:date="2020-05-13T14:01:00Z">
          <w:r w:rsidR="00DF60C1" w:rsidDel="00003B6F">
            <w:rPr>
              <w:u w:val="none"/>
            </w:rPr>
            <w:delText>T</w:delText>
          </w:r>
        </w:del>
      </w:ins>
      <w:ins w:id="4064" w:author="吉田 朋子 Tomoko Yoshida" w:date="2020-05-13T14:01:00Z">
        <w:r w:rsidR="00003B6F">
          <w:rPr>
            <w:u w:val="none"/>
          </w:rPr>
          <w:t>t</w:t>
        </w:r>
      </w:ins>
      <w:del w:id="4065" w:author="Jun Nagashima" w:date="2020-03-31T16:47:00Z">
        <w:r w:rsidRPr="00202B08" w:rsidDel="00DF60C1">
          <w:rPr>
            <w:u w:val="none"/>
          </w:rPr>
          <w:delText>t</w:delText>
        </w:r>
      </w:del>
      <w:r w:rsidRPr="00202B08">
        <w:rPr>
          <w:u w:val="none"/>
        </w:rPr>
        <w:t>ime.</w:t>
      </w:r>
    </w:p>
    <w:p w14:paraId="0F6AC27B" w14:textId="77777777" w:rsidR="008A2EE0" w:rsidRDefault="008A2EE0" w:rsidP="008A2EE0">
      <w:pPr>
        <w:pStyle w:val="E"/>
      </w:pPr>
      <w:r>
        <w:t>Displays when the playback time cannot be retrieved.</w:t>
      </w:r>
    </w:p>
    <w:p w14:paraId="70B50287" w14:textId="0DB3A4A1" w:rsidR="00491B03" w:rsidRDefault="008A2EE0" w:rsidP="008A2EE0">
      <w:pPr>
        <w:pStyle w:val="E"/>
      </w:pPr>
      <w:r>
        <w:t>There is no workaround. (Notifications only)</w:t>
      </w:r>
      <w:r w:rsidR="00491B03" w:rsidRPr="00491B03">
        <w:t>.</w:t>
      </w:r>
    </w:p>
    <w:p w14:paraId="6B2ED6AC" w14:textId="77777777" w:rsidR="00491B03" w:rsidRPr="00491B03" w:rsidRDefault="00491B03" w:rsidP="00491B03">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63430CDA" w14:textId="5C2E27C9" w:rsidR="00862620" w:rsidRPr="00202B08" w:rsidRDefault="00DF60C1" w:rsidP="00361A61">
      <w:pPr>
        <w:pStyle w:val="Heading3"/>
        <w:rPr>
          <w:u w:val="none"/>
        </w:rPr>
      </w:pPr>
      <w:ins w:id="4066" w:author="Jun Nagashima" w:date="2020-03-31T16:47:00Z">
        <w:r>
          <w:rPr>
            <w:u w:val="none"/>
          </w:rPr>
          <w:t>P</w:t>
        </w:r>
      </w:ins>
      <w:del w:id="4067" w:author="Jun Nagashima" w:date="2020-03-31T16:47:00Z">
        <w:r w:rsidR="00862620" w:rsidRPr="00202B08" w:rsidDel="00DF60C1">
          <w:rPr>
            <w:u w:val="none"/>
          </w:rPr>
          <w:delText>p</w:delText>
        </w:r>
      </w:del>
      <w:r w:rsidR="00862620" w:rsidRPr="00202B08">
        <w:rPr>
          <w:u w:val="none"/>
        </w:rPr>
        <w:t xml:space="preserve">layback </w:t>
      </w:r>
      <w:ins w:id="4068" w:author="Jun Nagashima" w:date="2020-03-31T16:48:00Z">
        <w:del w:id="4069" w:author="吉田 朋子 Tomoko Yoshida" w:date="2020-05-13T14:01:00Z">
          <w:r w:rsidDel="00003B6F">
            <w:rPr>
              <w:u w:val="none"/>
            </w:rPr>
            <w:delText>F</w:delText>
          </w:r>
        </w:del>
      </w:ins>
      <w:ins w:id="4070" w:author="吉田 朋子 Tomoko Yoshida" w:date="2020-05-13T14:01:00Z">
        <w:r w:rsidR="00003B6F">
          <w:rPr>
            <w:u w:val="none"/>
          </w:rPr>
          <w:t>f</w:t>
        </w:r>
      </w:ins>
      <w:del w:id="4071" w:author="Jun Nagashima" w:date="2020-03-31T16:48:00Z">
        <w:r w:rsidR="00862620" w:rsidRPr="00202B08" w:rsidDel="00DF60C1">
          <w:rPr>
            <w:u w:val="none"/>
          </w:rPr>
          <w:delText>f</w:delText>
        </w:r>
      </w:del>
      <w:r w:rsidR="00862620" w:rsidRPr="00202B08">
        <w:rPr>
          <w:u w:val="none"/>
        </w:rPr>
        <w:t>ailure:</w:t>
      </w:r>
    </w:p>
    <w:p w14:paraId="2DE8D53F" w14:textId="441170A6" w:rsidR="008A2EE0" w:rsidRDefault="008A2EE0" w:rsidP="008A2EE0">
      <w:pPr>
        <w:pStyle w:val="E"/>
      </w:pPr>
      <w:r>
        <w:t>Displays if playback fails.There is no workaround. (Notifications only).</w:t>
      </w:r>
    </w:p>
    <w:p w14:paraId="7EEE7865" w14:textId="502D3DD9" w:rsidR="00491B03" w:rsidRDefault="008A2EE0" w:rsidP="008A2EE0">
      <w:pPr>
        <w:pStyle w:val="E"/>
      </w:pPr>
      <w:r>
        <w:t xml:space="preserve">The content that can be played depends on your device and the file format of the content.      </w:t>
      </w:r>
      <w:r w:rsidRPr="0030556A">
        <w:rPr>
          <w:i/>
          <w:color w:val="auto"/>
        </w:rPr>
        <w:t xml:space="preserve">  </w:t>
      </w:r>
      <w:hyperlink w:anchor="_Switching_Contents" w:history="1">
        <w:r w:rsidRPr="0030556A">
          <w:rPr>
            <w:rStyle w:val="Hyperlink"/>
            <w:rFonts w:ascii="Times New Roman" w:hAnsi="Times New Roman" w:cs="Times New Roman"/>
            <w:i/>
            <w:color w:val="auto"/>
            <w:u w:val="none"/>
          </w:rPr>
          <w:t>See "Switching contents"</w:t>
        </w:r>
      </w:hyperlink>
    </w:p>
    <w:p w14:paraId="1D8DBAE5" w14:textId="77777777" w:rsidR="00491B03" w:rsidRPr="00491B03" w:rsidRDefault="00491B03" w:rsidP="00491B03">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1E50E349" w14:textId="716DDC6C" w:rsidR="00862620" w:rsidRPr="00202B08" w:rsidRDefault="00862620" w:rsidP="00361A61">
      <w:pPr>
        <w:pStyle w:val="Heading3"/>
        <w:rPr>
          <w:u w:val="none"/>
        </w:rPr>
      </w:pPr>
      <w:r w:rsidRPr="00202B08">
        <w:rPr>
          <w:u w:val="none"/>
        </w:rPr>
        <w:t xml:space="preserve">No </w:t>
      </w:r>
      <w:ins w:id="4072" w:author="Jun Nagashima" w:date="2020-03-31T16:48:00Z">
        <w:del w:id="4073" w:author="吉田 朋子 Tomoko Yoshida" w:date="2020-05-13T14:01:00Z">
          <w:r w:rsidR="00DF60C1" w:rsidDel="00003B6F">
            <w:rPr>
              <w:u w:val="none"/>
            </w:rPr>
            <w:delText>R</w:delText>
          </w:r>
        </w:del>
      </w:ins>
      <w:ins w:id="4074" w:author="吉田 朋子 Tomoko Yoshida" w:date="2020-05-13T14:01:00Z">
        <w:r w:rsidR="00003B6F">
          <w:rPr>
            <w:u w:val="none"/>
          </w:rPr>
          <w:t>r</w:t>
        </w:r>
      </w:ins>
      <w:del w:id="4075" w:author="Jun Nagashima" w:date="2020-03-31T16:48:00Z">
        <w:r w:rsidRPr="00202B08" w:rsidDel="00DF60C1">
          <w:rPr>
            <w:u w:val="none"/>
          </w:rPr>
          <w:delText>r</w:delText>
        </w:r>
      </w:del>
      <w:r w:rsidRPr="00202B08">
        <w:rPr>
          <w:u w:val="none"/>
        </w:rPr>
        <w:t xml:space="preserve">esults </w:t>
      </w:r>
      <w:del w:id="4076" w:author="Jun Nagashima" w:date="2020-03-31T16:48:00Z">
        <w:r w:rsidRPr="00202B08" w:rsidDel="00DF60C1">
          <w:rPr>
            <w:u w:val="none"/>
          </w:rPr>
          <w:delText>f</w:delText>
        </w:r>
      </w:del>
      <w:ins w:id="4077" w:author="Jun Nagashima" w:date="2020-03-31T16:48:00Z">
        <w:del w:id="4078" w:author="吉田 朋子 Tomoko Yoshida" w:date="2020-05-13T14:01:00Z">
          <w:r w:rsidR="00DF60C1" w:rsidDel="00003B6F">
            <w:rPr>
              <w:u w:val="none"/>
            </w:rPr>
            <w:delText>F</w:delText>
          </w:r>
        </w:del>
      </w:ins>
      <w:ins w:id="4079" w:author="吉田 朋子 Tomoko Yoshida" w:date="2020-05-13T14:01:00Z">
        <w:r w:rsidR="00003B6F">
          <w:rPr>
            <w:u w:val="none"/>
          </w:rPr>
          <w:t>f</w:t>
        </w:r>
      </w:ins>
      <w:r w:rsidRPr="00202B08">
        <w:rPr>
          <w:u w:val="none"/>
        </w:rPr>
        <w:t>ound</w:t>
      </w:r>
    </w:p>
    <w:p w14:paraId="6147B4F0" w14:textId="5F0FF078" w:rsidR="00491B03" w:rsidRDefault="008A2EE0" w:rsidP="008A2EE0">
      <w:pPr>
        <w:pStyle w:val="E"/>
        <w:rPr>
          <w:ins w:id="4080" w:author="吉田 朋子 Tomoko Yoshida" w:date="2020-05-13T14:06:00Z"/>
        </w:rPr>
      </w:pPr>
      <w:r>
        <w:t xml:space="preserve">Displays when there is no </w:t>
      </w:r>
      <w:ins w:id="4081" w:author="Jun Nagashima" w:date="2020-03-31T16:48:00Z">
        <w:r w:rsidR="00DF60C1">
          <w:t xml:space="preserve">applicable </w:t>
        </w:r>
      </w:ins>
      <w:r>
        <w:t>result.</w:t>
      </w:r>
      <w:ins w:id="4082" w:author="Jun Nagashima" w:date="2020-03-31T16:48:00Z">
        <w:r w:rsidR="00DF60C1">
          <w:t xml:space="preserve"> </w:t>
        </w:r>
      </w:ins>
      <w:r>
        <w:t>There is no workaround. (Notifications only)</w:t>
      </w:r>
      <w:r w:rsidR="00491B03" w:rsidRPr="00491B03">
        <w:t>.</w:t>
      </w:r>
    </w:p>
    <w:p w14:paraId="01891120" w14:textId="0262B0D3" w:rsidR="0014139B" w:rsidRDefault="0014139B" w:rsidP="008A2EE0">
      <w:pPr>
        <w:pStyle w:val="E"/>
        <w:rPr>
          <w:ins w:id="4083" w:author="吉田 朋子 Tomoko Yoshida" w:date="2020-05-13T14:06:00Z"/>
        </w:rPr>
      </w:pPr>
    </w:p>
    <w:p w14:paraId="1F264AF9" w14:textId="23EAED5F" w:rsidR="0014139B" w:rsidRDefault="0014139B" w:rsidP="008A2EE0">
      <w:pPr>
        <w:pStyle w:val="E"/>
        <w:rPr>
          <w:ins w:id="4084" w:author="吉田 朋子 Tomoko Yoshida" w:date="2020-05-13T14:08:00Z"/>
        </w:rPr>
      </w:pPr>
    </w:p>
    <w:p w14:paraId="06A10D7D" w14:textId="77777777" w:rsidR="00EF58BA" w:rsidRDefault="00EF58BA" w:rsidP="008A2EE0">
      <w:pPr>
        <w:pStyle w:val="E"/>
      </w:pPr>
    </w:p>
    <w:p w14:paraId="7DE7B2D4" w14:textId="0C60BEC8" w:rsidR="00202B08" w:rsidDel="00DF60C1" w:rsidRDefault="00202B08" w:rsidP="008A2EE0">
      <w:pPr>
        <w:pStyle w:val="E"/>
        <w:rPr>
          <w:del w:id="4085" w:author="Jun Nagashima" w:date="2020-03-31T16:48:00Z"/>
        </w:rPr>
      </w:pPr>
    </w:p>
    <w:p w14:paraId="581C3B61" w14:textId="7683C77C" w:rsidR="00202B08" w:rsidDel="00DF60C1" w:rsidRDefault="00202B08" w:rsidP="008A2EE0">
      <w:pPr>
        <w:pStyle w:val="E"/>
        <w:rPr>
          <w:del w:id="4086" w:author="Jun Nagashima" w:date="2020-03-31T16:48:00Z"/>
        </w:rPr>
      </w:pPr>
    </w:p>
    <w:p w14:paraId="13EEC715" w14:textId="77777777" w:rsidR="00202B08" w:rsidDel="00DF60C1" w:rsidRDefault="00202B08" w:rsidP="008A2EE0">
      <w:pPr>
        <w:pStyle w:val="E"/>
        <w:rPr>
          <w:del w:id="4087" w:author="Jun Nagashima" w:date="2020-03-31T16:48:00Z"/>
        </w:rPr>
      </w:pPr>
    </w:p>
    <w:p w14:paraId="16F53B8C" w14:textId="77777777" w:rsidR="00491B03" w:rsidRPr="00491B03" w:rsidRDefault="00491B03" w:rsidP="00491B03">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202C2410" w14:textId="1F4788D4" w:rsidR="00862620" w:rsidRPr="00202B08" w:rsidRDefault="00862620" w:rsidP="00361A61">
      <w:pPr>
        <w:pStyle w:val="Heading3"/>
        <w:rPr>
          <w:u w:val="none"/>
        </w:rPr>
      </w:pPr>
      <w:r w:rsidRPr="00202B08">
        <w:rPr>
          <w:u w:val="none"/>
        </w:rPr>
        <w:t xml:space="preserve">Device </w:t>
      </w:r>
      <w:ins w:id="4088" w:author="Jun Nagashima" w:date="2020-03-31T16:48:00Z">
        <w:del w:id="4089" w:author="吉田 朋子 Tomoko Yoshida" w:date="2020-05-13T14:01:00Z">
          <w:r w:rsidR="00DF60C1" w:rsidDel="00003B6F">
            <w:rPr>
              <w:u w:val="none"/>
            </w:rPr>
            <w:delText>A</w:delText>
          </w:r>
        </w:del>
      </w:ins>
      <w:ins w:id="4090" w:author="吉田 朋子 Tomoko Yoshida" w:date="2020-05-13T14:01:00Z">
        <w:r w:rsidR="00003B6F">
          <w:rPr>
            <w:u w:val="none"/>
          </w:rPr>
          <w:t>a</w:t>
        </w:r>
      </w:ins>
      <w:ins w:id="4091" w:author="Jun Nagashima" w:date="2020-03-31T16:48:00Z">
        <w:r w:rsidR="00DF60C1">
          <w:rPr>
            <w:u w:val="none"/>
          </w:rPr>
          <w:t xml:space="preserve">uthentication </w:t>
        </w:r>
        <w:del w:id="4092" w:author="吉田 朋子 Tomoko Yoshida" w:date="2020-05-13T14:01:00Z">
          <w:r w:rsidR="00DF60C1" w:rsidDel="00003B6F">
            <w:rPr>
              <w:u w:val="none"/>
            </w:rPr>
            <w:delText>C</w:delText>
          </w:r>
        </w:del>
      </w:ins>
      <w:ins w:id="4093" w:author="吉田 朋子 Tomoko Yoshida" w:date="2020-05-13T14:01:00Z">
        <w:r w:rsidR="00003B6F">
          <w:rPr>
            <w:u w:val="none"/>
          </w:rPr>
          <w:t>c</w:t>
        </w:r>
      </w:ins>
      <w:ins w:id="4094" w:author="Jun Nagashima" w:date="2020-03-31T16:48:00Z">
        <w:r w:rsidR="00DF60C1">
          <w:rPr>
            <w:u w:val="none"/>
          </w:rPr>
          <w:t xml:space="preserve">ould </w:t>
        </w:r>
        <w:del w:id="4095" w:author="吉田 朋子 Tomoko Yoshida" w:date="2020-05-13T14:01:00Z">
          <w:r w:rsidR="00DF60C1" w:rsidDel="00003B6F">
            <w:rPr>
              <w:u w:val="none"/>
            </w:rPr>
            <w:delText>N</w:delText>
          </w:r>
        </w:del>
      </w:ins>
      <w:ins w:id="4096" w:author="吉田 朋子 Tomoko Yoshida" w:date="2020-05-13T14:01:00Z">
        <w:r w:rsidR="00003B6F">
          <w:rPr>
            <w:u w:val="none"/>
          </w:rPr>
          <w:t>n</w:t>
        </w:r>
      </w:ins>
      <w:ins w:id="4097" w:author="Jun Nagashima" w:date="2020-03-31T16:49:00Z">
        <w:r w:rsidR="00DF60C1">
          <w:rPr>
            <w:u w:val="none"/>
          </w:rPr>
          <w:t xml:space="preserve">ot be </w:t>
        </w:r>
        <w:del w:id="4098" w:author="吉田 朋子 Tomoko Yoshida" w:date="2020-05-13T14:01:00Z">
          <w:r w:rsidR="00DF60C1" w:rsidDel="00003B6F">
            <w:rPr>
              <w:u w:val="none"/>
            </w:rPr>
            <w:delText>C</w:delText>
          </w:r>
        </w:del>
      </w:ins>
      <w:ins w:id="4099" w:author="吉田 朋子 Tomoko Yoshida" w:date="2020-05-13T14:01:00Z">
        <w:r w:rsidR="00003B6F">
          <w:rPr>
            <w:u w:val="none"/>
          </w:rPr>
          <w:t>c</w:t>
        </w:r>
      </w:ins>
      <w:ins w:id="4100" w:author="Jun Nagashima" w:date="2020-03-31T16:49:00Z">
        <w:r w:rsidR="00DF60C1">
          <w:rPr>
            <w:u w:val="none"/>
          </w:rPr>
          <w:t>ompleted</w:t>
        </w:r>
      </w:ins>
      <w:del w:id="4101" w:author="Jun Nagashima" w:date="2020-03-31T16:49:00Z">
        <w:r w:rsidRPr="00202B08" w:rsidDel="00DF60C1">
          <w:rPr>
            <w:u w:val="none"/>
          </w:rPr>
          <w:delText>authorization could not be completed</w:delText>
        </w:r>
      </w:del>
    </w:p>
    <w:p w14:paraId="15DBEAE7" w14:textId="3D6EFAC6" w:rsidR="008A2EE0" w:rsidRDefault="008A2EE0" w:rsidP="008A2EE0">
      <w:pPr>
        <w:pStyle w:val="Quote"/>
        <w:spacing w:line="240" w:lineRule="exact"/>
        <w:rPr>
          <w:rFonts w:ascii="Arial" w:hAnsi="Arial" w:cs="Arial"/>
          <w:iCs w:val="0"/>
          <w:noProof/>
          <w:color w:val="000000" w:themeColor="text1"/>
          <w:szCs w:val="20"/>
        </w:rPr>
      </w:pPr>
      <w:r w:rsidRPr="008A2EE0">
        <w:rPr>
          <w:rFonts w:ascii="Arial" w:hAnsi="Arial" w:cs="Arial"/>
          <w:iCs w:val="0"/>
          <w:noProof/>
          <w:color w:val="000000" w:themeColor="text1"/>
          <w:szCs w:val="20"/>
        </w:rPr>
        <w:t xml:space="preserve">Displays when your device is not </w:t>
      </w:r>
      <w:ins w:id="4102" w:author="Jun Nagashima" w:date="2020-03-31T16:49:00Z">
        <w:r w:rsidR="00DF60C1">
          <w:rPr>
            <w:rFonts w:ascii="Arial" w:hAnsi="Arial" w:cs="Arial"/>
            <w:iCs w:val="0"/>
            <w:noProof/>
            <w:color w:val="000000" w:themeColor="text1"/>
            <w:szCs w:val="20"/>
          </w:rPr>
          <w:t xml:space="preserve">authenticated </w:t>
        </w:r>
      </w:ins>
      <w:del w:id="4103" w:author="Jun Nagashima" w:date="2020-03-31T16:49:00Z">
        <w:r w:rsidRPr="008A2EE0" w:rsidDel="00DF60C1">
          <w:rPr>
            <w:rFonts w:ascii="Arial" w:hAnsi="Arial" w:cs="Arial"/>
            <w:iCs w:val="0"/>
            <w:noProof/>
            <w:color w:val="000000" w:themeColor="text1"/>
            <w:szCs w:val="20"/>
          </w:rPr>
          <w:delText xml:space="preserve">authorized </w:delText>
        </w:r>
      </w:del>
      <w:r w:rsidRPr="008A2EE0">
        <w:rPr>
          <w:rFonts w:ascii="Arial" w:hAnsi="Arial" w:cs="Arial"/>
          <w:iCs w:val="0"/>
          <w:noProof/>
          <w:color w:val="000000" w:themeColor="text1"/>
          <w:szCs w:val="20"/>
        </w:rPr>
        <w:t>and cannot be displayed in the list.</w:t>
      </w:r>
      <w:ins w:id="4104" w:author="Jun Nagashima" w:date="2020-03-31T16:49:00Z">
        <w:r w:rsidR="00DF60C1">
          <w:rPr>
            <w:rFonts w:ascii="Arial" w:hAnsi="Arial" w:cs="Arial"/>
            <w:iCs w:val="0"/>
            <w:noProof/>
            <w:color w:val="000000" w:themeColor="text1"/>
            <w:szCs w:val="20"/>
          </w:rPr>
          <w:t xml:space="preserve"> </w:t>
        </w:r>
      </w:ins>
      <w:r w:rsidRPr="008A2EE0">
        <w:rPr>
          <w:rFonts w:ascii="Arial" w:hAnsi="Arial" w:cs="Arial"/>
          <w:iCs w:val="0"/>
          <w:noProof/>
          <w:color w:val="000000" w:themeColor="text1"/>
          <w:szCs w:val="20"/>
        </w:rPr>
        <w:t xml:space="preserve">The device is not </w:t>
      </w:r>
      <w:ins w:id="4105" w:author="Jun Nagashima" w:date="2020-03-31T16:49:00Z">
        <w:r w:rsidR="00DF60C1">
          <w:rPr>
            <w:rFonts w:ascii="Arial" w:hAnsi="Arial" w:cs="Arial"/>
            <w:iCs w:val="0"/>
            <w:noProof/>
            <w:color w:val="000000" w:themeColor="text1"/>
            <w:szCs w:val="20"/>
          </w:rPr>
          <w:t>connected.</w:t>
        </w:r>
      </w:ins>
      <w:del w:id="4106" w:author="Jun Nagashima" w:date="2020-03-31T16:49:00Z">
        <w:r w:rsidRPr="008A2EE0" w:rsidDel="00DF60C1">
          <w:rPr>
            <w:rFonts w:ascii="Arial" w:hAnsi="Arial" w:cs="Arial"/>
            <w:iCs w:val="0"/>
            <w:noProof/>
            <w:color w:val="000000" w:themeColor="text1"/>
            <w:szCs w:val="20"/>
          </w:rPr>
          <w:delText>authorized.</w:delText>
        </w:r>
      </w:del>
      <w:r w:rsidRPr="008A2EE0">
        <w:rPr>
          <w:rFonts w:ascii="Arial" w:hAnsi="Arial" w:cs="Arial"/>
          <w:iCs w:val="0"/>
          <w:noProof/>
          <w:color w:val="000000" w:themeColor="text1"/>
          <w:szCs w:val="20"/>
        </w:rPr>
        <w:t xml:space="preserve"> </w:t>
      </w:r>
    </w:p>
    <w:p w14:paraId="53B3442E" w14:textId="11364FF7" w:rsidR="008A2EE0" w:rsidRPr="00FC3A64" w:rsidRDefault="00FC3A64" w:rsidP="00EA7D95">
      <w:pPr>
        <w:pStyle w:val="See"/>
        <w:ind w:left="840" w:firstLineChars="150" w:firstLine="304"/>
        <w:rPr>
          <w:iCs/>
          <w:color w:val="auto"/>
          <w:rPrChange w:id="4107" w:author="吉田 朋子 Tomoko Yoshida" w:date="2020-04-01T07:42:00Z">
            <w:rPr>
              <w:iCs/>
            </w:rPr>
          </w:rPrChange>
        </w:rPr>
      </w:pPr>
      <w:ins w:id="4108" w:author="吉田 朋子 Tomoko Yoshida" w:date="2020-04-01T07:42:00Z">
        <w:r w:rsidRPr="00FC3A64">
          <w:rPr>
            <w:color w:val="auto"/>
            <w:rPrChange w:id="4109" w:author="吉田 朋子 Tomoko Yoshida" w:date="2020-04-01T07:42:00Z">
              <w:rPr/>
            </w:rPrChange>
          </w:rPr>
          <w:fldChar w:fldCharType="begin"/>
        </w:r>
        <w:r w:rsidRPr="00FC3A64">
          <w:rPr>
            <w:color w:val="auto"/>
            <w:rPrChange w:id="4110" w:author="吉田 朋子 Tomoko Yoshida" w:date="2020-04-01T07:42:00Z">
              <w:rPr/>
            </w:rPrChange>
          </w:rPr>
          <w:instrText xml:space="preserve"> HYPERLINK  \l "_Authenticate_connections_between" </w:instrText>
        </w:r>
        <w:r w:rsidRPr="00FC3A64">
          <w:rPr>
            <w:color w:val="auto"/>
            <w:rPrChange w:id="4111" w:author="吉田 朋子 Tomoko Yoshida" w:date="2020-04-01T07:42:00Z">
              <w:rPr/>
            </w:rPrChange>
          </w:rPr>
          <w:fldChar w:fldCharType="separate"/>
        </w:r>
        <w:r w:rsidR="008A2EE0" w:rsidRPr="00FC3A64">
          <w:rPr>
            <w:rStyle w:val="Hyperlink"/>
            <w:color w:val="auto"/>
            <w:u w:val="none"/>
            <w:rPrChange w:id="4112" w:author="吉田 朋子 Tomoko Yoshida" w:date="2020-04-01T07:42:00Z">
              <w:rPr>
                <w:rStyle w:val="Hyperlink"/>
              </w:rPr>
            </w:rPrChange>
          </w:rPr>
          <w:t>See "</w:t>
        </w:r>
        <w:r w:rsidRPr="00FC3A64">
          <w:rPr>
            <w:rStyle w:val="Hyperlink"/>
            <w:color w:val="auto"/>
            <w:u w:val="none"/>
            <w:rPrChange w:id="4113" w:author="吉田 朋子 Tomoko Yoshida" w:date="2020-04-01T07:42:00Z">
              <w:rPr>
                <w:rStyle w:val="Hyperlink"/>
              </w:rPr>
            </w:rPrChange>
          </w:rPr>
          <w:t xml:space="preserve"> Establishing Connections Between Devices</w:t>
        </w:r>
        <w:r w:rsidRPr="00FC3A64" w:rsidDel="00FC3A64">
          <w:rPr>
            <w:rStyle w:val="Hyperlink"/>
            <w:color w:val="auto"/>
            <w:u w:val="none"/>
            <w:rPrChange w:id="4114" w:author="吉田 朋子 Tomoko Yoshida" w:date="2020-04-01T07:42:00Z">
              <w:rPr>
                <w:rStyle w:val="Hyperlink"/>
              </w:rPr>
            </w:rPrChange>
          </w:rPr>
          <w:t xml:space="preserve"> </w:t>
        </w:r>
        <w:del w:id="4115" w:author="吉田 朋子 Tomoko Yoshida" w:date="2020-04-01T07:41:00Z">
          <w:r w:rsidR="008A2EE0" w:rsidRPr="00FC3A64" w:rsidDel="00FC3A64">
            <w:rPr>
              <w:rStyle w:val="Hyperlink"/>
              <w:color w:val="auto"/>
              <w:u w:val="none"/>
              <w:rPrChange w:id="4116" w:author="吉田 朋子 Tomoko Yoshida" w:date="2020-04-01T07:42:00Z">
                <w:rPr>
                  <w:rStyle w:val="Hyperlink"/>
                </w:rPr>
              </w:rPrChange>
            </w:rPr>
            <w:delText>Authenticating connection between devices</w:delText>
          </w:r>
        </w:del>
        <w:r w:rsidR="008A2EE0" w:rsidRPr="00FC3A64">
          <w:rPr>
            <w:rStyle w:val="Hyperlink"/>
            <w:color w:val="auto"/>
            <w:u w:val="none"/>
            <w:rPrChange w:id="4117" w:author="吉田 朋子 Tomoko Yoshida" w:date="2020-04-01T07:42:00Z">
              <w:rPr>
                <w:rStyle w:val="Hyperlink"/>
              </w:rPr>
            </w:rPrChange>
          </w:rPr>
          <w:t>"</w:t>
        </w:r>
        <w:r w:rsidRPr="00FC3A64">
          <w:rPr>
            <w:color w:val="auto"/>
            <w:rPrChange w:id="4118" w:author="吉田 朋子 Tomoko Yoshida" w:date="2020-04-01T07:42:00Z">
              <w:rPr/>
            </w:rPrChange>
          </w:rPr>
          <w:fldChar w:fldCharType="end"/>
        </w:r>
      </w:ins>
    </w:p>
    <w:p w14:paraId="11A856DC" w14:textId="29E8668F" w:rsidR="00491B03" w:rsidRPr="00491B03" w:rsidRDefault="00491B03" w:rsidP="008A2EE0">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58704AA9" w14:textId="64472F0E" w:rsidR="00862620" w:rsidRPr="00202B08" w:rsidRDefault="00862620" w:rsidP="00361A61">
      <w:pPr>
        <w:pStyle w:val="Heading3"/>
        <w:rPr>
          <w:u w:val="none"/>
        </w:rPr>
      </w:pPr>
      <w:r w:rsidRPr="00202B08">
        <w:rPr>
          <w:u w:val="none"/>
        </w:rPr>
        <w:t>Could</w:t>
      </w:r>
      <w:del w:id="4119" w:author="Jun Nagashima" w:date="2020-03-31T16:49:00Z">
        <w:r w:rsidRPr="00202B08" w:rsidDel="00DF60C1">
          <w:rPr>
            <w:u w:val="none"/>
          </w:rPr>
          <w:delText xml:space="preserve"> </w:delText>
        </w:r>
      </w:del>
      <w:ins w:id="4120" w:author="Jun Nagashima" w:date="2020-03-31T16:49:00Z">
        <w:r w:rsidR="00DF60C1">
          <w:rPr>
            <w:u w:val="none"/>
          </w:rPr>
          <w:t xml:space="preserve"> </w:t>
        </w:r>
        <w:del w:id="4121" w:author="吉田 朋子 Tomoko Yoshida" w:date="2020-05-13T14:02:00Z">
          <w:r w:rsidR="00DF60C1" w:rsidDel="00003B6F">
            <w:rPr>
              <w:u w:val="none"/>
            </w:rPr>
            <w:delText>N</w:delText>
          </w:r>
        </w:del>
      </w:ins>
      <w:ins w:id="4122" w:author="吉田 朋子 Tomoko Yoshida" w:date="2020-05-13T14:02:00Z">
        <w:r w:rsidR="00003B6F">
          <w:rPr>
            <w:u w:val="none"/>
          </w:rPr>
          <w:t>n</w:t>
        </w:r>
      </w:ins>
      <w:ins w:id="4123" w:author="Jun Nagashima" w:date="2020-03-31T16:49:00Z">
        <w:r w:rsidR="00DF60C1">
          <w:rPr>
            <w:u w:val="none"/>
          </w:rPr>
          <w:t xml:space="preserve">ot </w:t>
        </w:r>
        <w:del w:id="4124" w:author="吉田 朋子 Tomoko Yoshida" w:date="2020-05-13T14:02:00Z">
          <w:r w:rsidR="00DF60C1" w:rsidDel="00003B6F">
            <w:rPr>
              <w:u w:val="none"/>
            </w:rPr>
            <w:delText>G</w:delText>
          </w:r>
        </w:del>
      </w:ins>
      <w:ins w:id="4125" w:author="吉田 朋子 Tomoko Yoshida" w:date="2020-05-13T14:02:00Z">
        <w:r w:rsidR="00003B6F">
          <w:rPr>
            <w:u w:val="none"/>
          </w:rPr>
          <w:t>g</w:t>
        </w:r>
      </w:ins>
      <w:ins w:id="4126" w:author="Jun Nagashima" w:date="2020-03-31T16:49:00Z">
        <w:r w:rsidR="00DF60C1">
          <w:rPr>
            <w:u w:val="none"/>
          </w:rPr>
          <w:t xml:space="preserve">et </w:t>
        </w:r>
        <w:del w:id="4127" w:author="吉田 朋子 Tomoko Yoshida" w:date="2020-05-13T14:02:00Z">
          <w:r w:rsidR="00DF60C1" w:rsidDel="00003B6F">
            <w:rPr>
              <w:u w:val="none"/>
            </w:rPr>
            <w:delText>D</w:delText>
          </w:r>
        </w:del>
      </w:ins>
      <w:ins w:id="4128" w:author="吉田 朋子 Tomoko Yoshida" w:date="2020-05-13T14:02:00Z">
        <w:r w:rsidR="00003B6F">
          <w:rPr>
            <w:u w:val="none"/>
          </w:rPr>
          <w:t>d</w:t>
        </w:r>
      </w:ins>
      <w:ins w:id="4129" w:author="Jun Nagashima" w:date="2020-03-31T16:49:00Z">
        <w:r w:rsidR="00DF60C1">
          <w:rPr>
            <w:u w:val="none"/>
          </w:rPr>
          <w:t>ue to E</w:t>
        </w:r>
      </w:ins>
      <w:ins w:id="4130" w:author="吉田 朋子 Tomoko Yoshida" w:date="2020-05-13T14:02:00Z">
        <w:del w:id="4131" w:author="Jun Nagashima" w:date="2020-05-18T08:53:00Z">
          <w:r w:rsidR="00003B6F" w:rsidDel="007B460C">
            <w:rPr>
              <w:u w:val="none"/>
            </w:rPr>
            <w:delText>e</w:delText>
          </w:r>
        </w:del>
      </w:ins>
      <w:ins w:id="4132" w:author="Jun Nagashima" w:date="2020-03-31T16:49:00Z">
        <w:r w:rsidR="00DF60C1">
          <w:rPr>
            <w:u w:val="none"/>
          </w:rPr>
          <w:t>rror</w:t>
        </w:r>
      </w:ins>
      <w:del w:id="4133" w:author="Jun Nagashima" w:date="2020-03-31T16:49:00Z">
        <w:r w:rsidRPr="00202B08" w:rsidDel="00DF60C1">
          <w:rPr>
            <w:u w:val="none"/>
          </w:rPr>
          <w:delText>not get due to error</w:delText>
        </w:r>
      </w:del>
    </w:p>
    <w:p w14:paraId="2DA55186" w14:textId="1DE1D335" w:rsidR="00EA7D95" w:rsidRDefault="00EA7D95" w:rsidP="00EA7D95">
      <w:pPr>
        <w:pStyle w:val="Quote"/>
        <w:spacing w:line="240" w:lineRule="exact"/>
        <w:rPr>
          <w:rFonts w:ascii="Arial" w:hAnsi="Arial" w:cs="Arial"/>
          <w:iCs w:val="0"/>
          <w:noProof/>
          <w:color w:val="000000" w:themeColor="text1"/>
          <w:szCs w:val="20"/>
        </w:rPr>
      </w:pPr>
      <w:r w:rsidRPr="00EA7D95">
        <w:rPr>
          <w:rFonts w:ascii="Arial" w:hAnsi="Arial" w:cs="Arial"/>
          <w:iCs w:val="0"/>
          <w:noProof/>
          <w:color w:val="000000" w:themeColor="text1"/>
          <w:szCs w:val="20"/>
        </w:rPr>
        <w:t>Displays when your device could not get the results due to a communication error.</w:t>
      </w:r>
      <w:ins w:id="4134" w:author="Jun Nagashima" w:date="2020-03-31T16:50:00Z">
        <w:r w:rsidR="00DF60C1">
          <w:rPr>
            <w:rFonts w:ascii="Arial" w:hAnsi="Arial" w:cs="Arial"/>
            <w:iCs w:val="0"/>
            <w:noProof/>
            <w:color w:val="000000" w:themeColor="text1"/>
            <w:szCs w:val="20"/>
          </w:rPr>
          <w:t xml:space="preserve"> </w:t>
        </w:r>
      </w:ins>
      <w:r w:rsidRPr="00EA7D95">
        <w:rPr>
          <w:rFonts w:ascii="Arial" w:hAnsi="Arial" w:cs="Arial"/>
          <w:iCs w:val="0"/>
          <w:noProof/>
          <w:color w:val="000000" w:themeColor="text1"/>
          <w:szCs w:val="20"/>
        </w:rPr>
        <w:t>Check your network environment and try again.</w:t>
      </w:r>
    </w:p>
    <w:p w14:paraId="13E39B85" w14:textId="322E19EC" w:rsidR="00491B03" w:rsidRPr="00491B03" w:rsidRDefault="00491B03" w:rsidP="00EA7D95">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66ED0EDB" w14:textId="7AA44444" w:rsidR="00862620" w:rsidRPr="00202B08" w:rsidRDefault="00862620" w:rsidP="00361A61">
      <w:pPr>
        <w:pStyle w:val="Heading3"/>
        <w:rPr>
          <w:u w:val="none"/>
        </w:rPr>
      </w:pPr>
      <w:r w:rsidRPr="00202B08">
        <w:rPr>
          <w:u w:val="none"/>
        </w:rPr>
        <w:t xml:space="preserve">Failed to </w:t>
      </w:r>
      <w:del w:id="4135" w:author="Jun Nagashima" w:date="2020-03-31T16:50:00Z">
        <w:r w:rsidRPr="00202B08" w:rsidDel="00DF60C1">
          <w:rPr>
            <w:u w:val="none"/>
          </w:rPr>
          <w:delText>j</w:delText>
        </w:r>
      </w:del>
      <w:ins w:id="4136" w:author="Jun Nagashima" w:date="2020-03-31T16:50:00Z">
        <w:del w:id="4137" w:author="吉田 朋子 Tomoko Yoshida" w:date="2020-05-13T14:02:00Z">
          <w:r w:rsidR="00DF60C1" w:rsidDel="00003B6F">
            <w:rPr>
              <w:u w:val="none"/>
            </w:rPr>
            <w:delText>J</w:delText>
          </w:r>
        </w:del>
      </w:ins>
      <w:ins w:id="4138" w:author="吉田 朋子 Tomoko Yoshida" w:date="2020-05-13T14:02:00Z">
        <w:r w:rsidR="00003B6F">
          <w:rPr>
            <w:u w:val="none"/>
          </w:rPr>
          <w:t>j</w:t>
        </w:r>
      </w:ins>
      <w:r w:rsidRPr="00202B08">
        <w:rPr>
          <w:u w:val="none"/>
        </w:rPr>
        <w:t xml:space="preserve">oin </w:t>
      </w:r>
      <w:del w:id="4139" w:author="Jun Nagashima" w:date="2020-03-31T16:50:00Z">
        <w:r w:rsidRPr="00202B08" w:rsidDel="00DF60C1">
          <w:rPr>
            <w:u w:val="none"/>
          </w:rPr>
          <w:delText>n</w:delText>
        </w:r>
      </w:del>
      <w:ins w:id="4140" w:author="Jun Nagashima" w:date="2020-03-31T16:50:00Z">
        <w:del w:id="4141" w:author="吉田 朋子 Tomoko Yoshida" w:date="2020-05-13T14:02:00Z">
          <w:r w:rsidR="00DF60C1" w:rsidDel="00003B6F">
            <w:rPr>
              <w:u w:val="none"/>
            </w:rPr>
            <w:delText>N</w:delText>
          </w:r>
        </w:del>
      </w:ins>
      <w:ins w:id="4142" w:author="吉田 朋子 Tomoko Yoshida" w:date="2020-05-13T14:02:00Z">
        <w:r w:rsidR="00003B6F">
          <w:rPr>
            <w:u w:val="none"/>
          </w:rPr>
          <w:t>n</w:t>
        </w:r>
      </w:ins>
      <w:r w:rsidRPr="00202B08">
        <w:rPr>
          <w:u w:val="none"/>
        </w:rPr>
        <w:t>etwork.</w:t>
      </w:r>
    </w:p>
    <w:p w14:paraId="25947CDD" w14:textId="26DD5815" w:rsidR="00EA7D95" w:rsidRDefault="00EA7D95" w:rsidP="00EA7D95">
      <w:pPr>
        <w:pStyle w:val="E"/>
      </w:pPr>
      <w:r>
        <w:t xml:space="preserve">Displays when host </w:t>
      </w:r>
      <w:ins w:id="4143" w:author="Jun Nagashima" w:date="2020-03-31T16:50:00Z">
        <w:r w:rsidR="00DF60C1">
          <w:t xml:space="preserve">authentication </w:t>
        </w:r>
      </w:ins>
      <w:del w:id="4144" w:author="Jun Nagashima" w:date="2020-03-31T16:50:00Z">
        <w:r w:rsidDel="00DF60C1">
          <w:delText xml:space="preserve">authorization </w:delText>
        </w:r>
      </w:del>
      <w:ins w:id="4145" w:author="Jun Nagashima" w:date="2020-03-31T16:50:00Z">
        <w:r w:rsidR="00DF60C1">
          <w:t xml:space="preserve">on </w:t>
        </w:r>
      </w:ins>
      <w:del w:id="4146" w:author="Jun Nagashima" w:date="2020-03-31T16:50:00Z">
        <w:r w:rsidDel="00DF60C1">
          <w:delText xml:space="preserve">to </w:delText>
        </w:r>
      </w:del>
      <w:r>
        <w:t>the Main device fails.</w:t>
      </w:r>
    </w:p>
    <w:p w14:paraId="1DD1ED5A" w14:textId="157A898B" w:rsidR="00491B03" w:rsidRDefault="00EA7D95" w:rsidP="00EA7D95">
      <w:pPr>
        <w:pStyle w:val="E"/>
      </w:pPr>
      <w:r>
        <w:t xml:space="preserve">Enter the correct host </w:t>
      </w:r>
      <w:ins w:id="4147" w:author="Jun Nagashima" w:date="2020-03-31T16:50:00Z">
        <w:r w:rsidR="00DF60C1">
          <w:t xml:space="preserve">authentication </w:t>
        </w:r>
      </w:ins>
      <w:del w:id="4148" w:author="Jun Nagashima" w:date="2020-03-31T16:50:00Z">
        <w:r w:rsidDel="00DF60C1">
          <w:delText xml:space="preserve">authorization </w:delText>
        </w:r>
      </w:del>
      <w:r>
        <w:t>code and try again.</w:t>
      </w:r>
    </w:p>
    <w:p w14:paraId="198B4A5F" w14:textId="77777777" w:rsidR="00491B03" w:rsidRPr="00491B03" w:rsidRDefault="00491B03" w:rsidP="00491B03">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7318F1B8" w14:textId="5C83F91E" w:rsidR="00EA7D95" w:rsidRPr="00202B08" w:rsidRDefault="00862620" w:rsidP="00361A61">
      <w:pPr>
        <w:pStyle w:val="Heading3"/>
        <w:rPr>
          <w:u w:val="none"/>
        </w:rPr>
      </w:pPr>
      <w:r w:rsidRPr="00202B08">
        <w:rPr>
          <w:u w:val="none"/>
        </w:rPr>
        <w:t xml:space="preserve">No </w:t>
      </w:r>
      <w:ins w:id="4149" w:author="Jun Nagashima" w:date="2020-03-31T16:50:00Z">
        <w:del w:id="4150" w:author="吉田 朋子 Tomoko Yoshida" w:date="2020-05-13T14:02:00Z">
          <w:r w:rsidR="00DF60C1" w:rsidDel="00003B6F">
            <w:rPr>
              <w:u w:val="none"/>
            </w:rPr>
            <w:delText>C</w:delText>
          </w:r>
        </w:del>
      </w:ins>
      <w:ins w:id="4151" w:author="吉田 朋子 Tomoko Yoshida" w:date="2020-05-13T14:02:00Z">
        <w:r w:rsidR="00003B6F">
          <w:rPr>
            <w:u w:val="none"/>
          </w:rPr>
          <w:t>c</w:t>
        </w:r>
      </w:ins>
      <w:del w:id="4152" w:author="Jun Nagashima" w:date="2020-03-31T16:50:00Z">
        <w:r w:rsidRPr="00202B08" w:rsidDel="00DF60C1">
          <w:rPr>
            <w:u w:val="none"/>
          </w:rPr>
          <w:delText>c</w:delText>
        </w:r>
      </w:del>
      <w:r w:rsidRPr="00202B08">
        <w:rPr>
          <w:u w:val="none"/>
        </w:rPr>
        <w:t xml:space="preserve">ontent is </w:t>
      </w:r>
      <w:ins w:id="4153" w:author="Jun Nagashima" w:date="2020-03-31T16:50:00Z">
        <w:del w:id="4154" w:author="吉田 朋子 Tomoko Yoshida" w:date="2020-05-13T14:02:00Z">
          <w:r w:rsidR="00DF60C1" w:rsidDel="00003B6F">
            <w:rPr>
              <w:u w:val="none"/>
            </w:rPr>
            <w:delText>A</w:delText>
          </w:r>
        </w:del>
      </w:ins>
      <w:del w:id="4155" w:author="吉田 朋子 Tomoko Yoshida" w:date="2020-05-13T14:02:00Z">
        <w:r w:rsidRPr="00202B08" w:rsidDel="00003B6F">
          <w:rPr>
            <w:u w:val="none"/>
          </w:rPr>
          <w:delText>av</w:delText>
        </w:r>
      </w:del>
      <w:ins w:id="4156" w:author="吉田 朋子 Tomoko Yoshida" w:date="2020-05-13T14:02:00Z">
        <w:r w:rsidR="00003B6F">
          <w:rPr>
            <w:u w:val="none"/>
          </w:rPr>
          <w:t>av</w:t>
        </w:r>
      </w:ins>
      <w:r w:rsidRPr="00202B08">
        <w:rPr>
          <w:u w:val="none"/>
        </w:rPr>
        <w:t>ailable</w:t>
      </w:r>
      <w:r w:rsidR="00EA7D95" w:rsidRPr="00202B08">
        <w:rPr>
          <w:u w:val="none"/>
        </w:rPr>
        <w:t>.</w:t>
      </w:r>
    </w:p>
    <w:p w14:paraId="0C98BD89" w14:textId="012A10EA" w:rsidR="00862620" w:rsidRPr="00EA7D95" w:rsidDel="00003B6F" w:rsidRDefault="00EA7D95" w:rsidP="00EA7D95">
      <w:pPr>
        <w:spacing w:afterLines="50" w:after="180"/>
        <w:rPr>
          <w:del w:id="4157" w:author="吉田 朋子 Tomoko Yoshida" w:date="2020-05-13T14:03:00Z"/>
          <w:rFonts w:ascii="Arial Narrow" w:hAnsi="Arial Narrow"/>
          <w:b/>
        </w:rPr>
      </w:pPr>
      <w:del w:id="4158" w:author="吉田 朋子 Tomoko Yoshida" w:date="2020-05-13T14:03:00Z">
        <w:r w:rsidRPr="00EA7D95" w:rsidDel="00003B6F">
          <w:rPr>
            <w:rFonts w:ascii="Arial Narrow" w:hAnsi="Arial Narrow"/>
            <w:b/>
          </w:rPr>
          <w:delText>P</w:delText>
        </w:r>
        <w:r w:rsidR="00862620" w:rsidRPr="00EA7D95" w:rsidDel="00003B6F">
          <w:rPr>
            <w:rFonts w:ascii="Arial Narrow" w:hAnsi="Arial Narrow"/>
            <w:b/>
          </w:rPr>
          <w:delText>lease se</w:delText>
        </w:r>
      </w:del>
      <w:ins w:id="4159" w:author="Jun Nagashima" w:date="2020-03-31T16:51:00Z">
        <w:del w:id="4160" w:author="吉田 朋子 Tomoko Yoshida" w:date="2020-05-13T14:03:00Z">
          <w:r w:rsidR="00DF60C1" w:rsidDel="00003B6F">
            <w:rPr>
              <w:rFonts w:ascii="Arial Narrow" w:hAnsi="Arial Narrow"/>
              <w:b/>
            </w:rPr>
            <w:delText>Se</w:delText>
          </w:r>
        </w:del>
      </w:ins>
      <w:del w:id="4161" w:author="吉田 朋子 Tomoko Yoshida" w:date="2020-05-13T14:03:00Z">
        <w:r w:rsidR="00862620" w:rsidRPr="00EA7D95" w:rsidDel="00003B6F">
          <w:rPr>
            <w:rFonts w:ascii="Arial Narrow" w:hAnsi="Arial Narrow"/>
            <w:b/>
          </w:rPr>
          <w:delText xml:space="preserve">lect </w:delText>
        </w:r>
      </w:del>
      <w:ins w:id="4162" w:author="Jun Nagashima" w:date="2020-03-31T16:51:00Z">
        <w:del w:id="4163" w:author="吉田 朋子 Tomoko Yoshida" w:date="2020-05-13T14:03:00Z">
          <w:r w:rsidR="00DF60C1" w:rsidDel="00003B6F">
            <w:rPr>
              <w:rFonts w:ascii="Arial Narrow" w:hAnsi="Arial Narrow"/>
              <w:b/>
            </w:rPr>
            <w:delText>Content to be Played</w:delText>
          </w:r>
        </w:del>
      </w:ins>
      <w:del w:id="4164" w:author="吉田 朋子 Tomoko Yoshida" w:date="2020-05-13T14:03:00Z">
        <w:r w:rsidR="00862620" w:rsidRPr="00EA7D95" w:rsidDel="00003B6F">
          <w:rPr>
            <w:rFonts w:ascii="Arial Narrow" w:hAnsi="Arial Narrow"/>
            <w:b/>
          </w:rPr>
          <w:delText>content to be played</w:delText>
        </w:r>
        <w:r w:rsidDel="00003B6F">
          <w:rPr>
            <w:rFonts w:ascii="Arial Narrow" w:hAnsi="Arial Narrow"/>
            <w:b/>
          </w:rPr>
          <w:delText xml:space="preserve">. </w:delText>
        </w:r>
      </w:del>
      <w:ins w:id="4165" w:author="Jun Nagashima" w:date="2020-03-31T16:51:00Z">
        <w:del w:id="4166" w:author="吉田 朋子 Tomoko Yoshida" w:date="2020-05-13T14:03:00Z">
          <w:r w:rsidR="00DF60C1" w:rsidDel="00003B6F">
            <w:rPr>
              <w:rFonts w:ascii="Arial Narrow" w:hAnsi="Arial Narrow"/>
              <w:b/>
            </w:rPr>
            <w:delText>.</w:delText>
          </w:r>
        </w:del>
      </w:ins>
    </w:p>
    <w:p w14:paraId="6E4FFC8E" w14:textId="778F066F" w:rsidR="00EA7D95" w:rsidRDefault="00EA7D95" w:rsidP="00EA7D95">
      <w:pPr>
        <w:pStyle w:val="E"/>
      </w:pPr>
      <w:r>
        <w:t>Displays when no content is selected.</w:t>
      </w:r>
      <w:ins w:id="4167" w:author="Jun Nagashima" w:date="2020-03-31T16:51:00Z">
        <w:r w:rsidR="00DF60C1">
          <w:t xml:space="preserve"> </w:t>
        </w:r>
      </w:ins>
      <w:r>
        <w:t>Select the content you want to play.</w:t>
      </w:r>
    </w:p>
    <w:p w14:paraId="4B093586" w14:textId="77777777" w:rsidR="00491B03" w:rsidRPr="00491B03" w:rsidRDefault="00491B03" w:rsidP="00491B03">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5AABD6C2" w14:textId="0A7CD755" w:rsidR="00862620" w:rsidRPr="00202B08" w:rsidRDefault="00862620" w:rsidP="00361A61">
      <w:pPr>
        <w:pStyle w:val="Heading3"/>
        <w:rPr>
          <w:u w:val="none"/>
        </w:rPr>
      </w:pPr>
      <w:r w:rsidRPr="00202B08">
        <w:rPr>
          <w:u w:val="none"/>
        </w:rPr>
        <w:t xml:space="preserve">IP </w:t>
      </w:r>
      <w:ins w:id="4168" w:author="Jun Nagashima" w:date="2020-03-31T16:51:00Z">
        <w:del w:id="4169" w:author="吉田 朋子 Tomoko Yoshida" w:date="2020-05-13T14:03:00Z">
          <w:r w:rsidR="00DF60C1" w:rsidDel="00003B6F">
            <w:rPr>
              <w:u w:val="none"/>
            </w:rPr>
            <w:delText>A</w:delText>
          </w:r>
        </w:del>
      </w:ins>
      <w:ins w:id="4170" w:author="吉田 朋子 Tomoko Yoshida" w:date="2020-05-13T14:03:00Z">
        <w:r w:rsidR="00003B6F">
          <w:rPr>
            <w:u w:val="none"/>
          </w:rPr>
          <w:t>a</w:t>
        </w:r>
      </w:ins>
      <w:del w:id="4171" w:author="Jun Nagashima" w:date="2020-03-31T16:51:00Z">
        <w:r w:rsidRPr="00202B08" w:rsidDel="00DF60C1">
          <w:rPr>
            <w:u w:val="none"/>
          </w:rPr>
          <w:delText>a</w:delText>
        </w:r>
      </w:del>
      <w:r w:rsidRPr="00202B08">
        <w:rPr>
          <w:u w:val="none"/>
        </w:rPr>
        <w:t xml:space="preserve">ddress </w:t>
      </w:r>
      <w:ins w:id="4172" w:author="Jun Nagashima" w:date="2020-03-31T16:51:00Z">
        <w:del w:id="4173" w:author="吉田 朋子 Tomoko Yoshida" w:date="2020-05-13T14:03:00Z">
          <w:r w:rsidR="00DF60C1" w:rsidDel="00003B6F">
            <w:rPr>
              <w:u w:val="none"/>
            </w:rPr>
            <w:delText>N</w:delText>
          </w:r>
        </w:del>
      </w:ins>
      <w:ins w:id="4174" w:author="吉田 朋子 Tomoko Yoshida" w:date="2020-05-13T14:03:00Z">
        <w:r w:rsidR="00003B6F">
          <w:rPr>
            <w:u w:val="none"/>
          </w:rPr>
          <w:t>n</w:t>
        </w:r>
      </w:ins>
      <w:del w:id="4175" w:author="Jun Nagashima" w:date="2020-03-31T16:51:00Z">
        <w:r w:rsidRPr="00202B08" w:rsidDel="00DF60C1">
          <w:rPr>
            <w:u w:val="none"/>
          </w:rPr>
          <w:delText>n</w:delText>
        </w:r>
      </w:del>
      <w:r w:rsidRPr="00202B08">
        <w:rPr>
          <w:u w:val="none"/>
        </w:rPr>
        <w:t xml:space="preserve">ot </w:t>
      </w:r>
      <w:ins w:id="4176" w:author="Jun Nagashima" w:date="2020-03-31T16:51:00Z">
        <w:del w:id="4177" w:author="吉田 朋子 Tomoko Yoshida" w:date="2020-05-13T14:03:00Z">
          <w:r w:rsidR="00DF60C1" w:rsidDel="00003B6F">
            <w:rPr>
              <w:u w:val="none"/>
            </w:rPr>
            <w:delText>O</w:delText>
          </w:r>
        </w:del>
      </w:ins>
      <w:ins w:id="4178" w:author="吉田 朋子 Tomoko Yoshida" w:date="2020-05-13T14:03:00Z">
        <w:r w:rsidR="00003B6F">
          <w:rPr>
            <w:u w:val="none"/>
          </w:rPr>
          <w:t>o</w:t>
        </w:r>
      </w:ins>
      <w:del w:id="4179" w:author="Jun Nagashima" w:date="2020-03-31T16:51:00Z">
        <w:r w:rsidRPr="00202B08" w:rsidDel="00DF60C1">
          <w:rPr>
            <w:u w:val="none"/>
          </w:rPr>
          <w:delText>o</w:delText>
        </w:r>
      </w:del>
      <w:r w:rsidRPr="00202B08">
        <w:rPr>
          <w:u w:val="none"/>
        </w:rPr>
        <w:t>btained</w:t>
      </w:r>
    </w:p>
    <w:p w14:paraId="308EF464" w14:textId="0CFC6E1A" w:rsidR="00EA7D95" w:rsidRDefault="00EA7D95" w:rsidP="00EA7D95">
      <w:pPr>
        <w:pStyle w:val="E"/>
      </w:pPr>
      <w:r>
        <w:t xml:space="preserve">Displays when IP address acquisition fails in the network connection immediately after this </w:t>
      </w:r>
      <w:del w:id="4180" w:author="Jun Nagashima" w:date="2020-03-30T15:17:00Z">
        <w:r w:rsidDel="00EE4523">
          <w:delText>app</w:delText>
        </w:r>
      </w:del>
      <w:ins w:id="4181" w:author="Jun Nagashima" w:date="2020-03-30T15:17:00Z">
        <w:r w:rsidR="00EE4523">
          <w:t>App</w:t>
        </w:r>
      </w:ins>
      <w:r>
        <w:t xml:space="preserve"> starts.</w:t>
      </w:r>
      <w:ins w:id="4182" w:author="Jun Nagashima" w:date="2020-03-31T16:51:00Z">
        <w:r w:rsidR="00DF60C1">
          <w:t xml:space="preserve"> </w:t>
        </w:r>
      </w:ins>
      <w:r>
        <w:t xml:space="preserve">Try to connect to Wi-Fi in the device settings menu and then start the </w:t>
      </w:r>
      <w:del w:id="4183" w:author="Jun Nagashima" w:date="2020-03-30T15:17:00Z">
        <w:r w:rsidDel="00EE4523">
          <w:delText>app</w:delText>
        </w:r>
      </w:del>
      <w:ins w:id="4184" w:author="Jun Nagashima" w:date="2020-03-30T15:17:00Z">
        <w:del w:id="4185" w:author="吉田 朋子 Tomoko Yoshida" w:date="2020-05-13T14:03:00Z">
          <w:r w:rsidR="00EE4523" w:rsidDel="00003B6F">
            <w:delText>A</w:delText>
          </w:r>
        </w:del>
      </w:ins>
      <w:ins w:id="4186" w:author="吉田 朋子 Tomoko Yoshida" w:date="2020-05-13T14:03:00Z">
        <w:r w:rsidR="00003B6F">
          <w:t>a</w:t>
        </w:r>
      </w:ins>
      <w:ins w:id="4187" w:author="Jun Nagashima" w:date="2020-03-30T15:17:00Z">
        <w:r w:rsidR="00EE4523">
          <w:t>pp</w:t>
        </w:r>
      </w:ins>
      <w:r>
        <w:t>.</w:t>
      </w:r>
    </w:p>
    <w:p w14:paraId="1B08F004" w14:textId="77777777" w:rsidR="00491B03" w:rsidRPr="00491B03" w:rsidRDefault="00491B03" w:rsidP="00491B03">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0D5AADD7" w14:textId="75558466" w:rsidR="00862620" w:rsidRPr="00202B08" w:rsidRDefault="00862620" w:rsidP="00361A61">
      <w:pPr>
        <w:pStyle w:val="Heading3"/>
        <w:rPr>
          <w:u w:val="none"/>
        </w:rPr>
      </w:pPr>
      <w:r w:rsidRPr="00202B08">
        <w:rPr>
          <w:u w:val="none"/>
        </w:rPr>
        <w:t xml:space="preserve">UPnP </w:t>
      </w:r>
      <w:ins w:id="4188" w:author="Jun Nagashima" w:date="2020-03-31T16:51:00Z">
        <w:del w:id="4189" w:author="吉田 朋子 Tomoko Yoshida" w:date="2020-05-13T14:03:00Z">
          <w:r w:rsidR="00DF60C1" w:rsidDel="00003B6F">
            <w:rPr>
              <w:u w:val="none"/>
            </w:rPr>
            <w:delText>S</w:delText>
          </w:r>
        </w:del>
      </w:ins>
      <w:ins w:id="4190" w:author="吉田 朋子 Tomoko Yoshida" w:date="2020-05-13T14:03:00Z">
        <w:r w:rsidR="00003B6F">
          <w:rPr>
            <w:u w:val="none"/>
          </w:rPr>
          <w:t>s</w:t>
        </w:r>
      </w:ins>
      <w:del w:id="4191" w:author="Jun Nagashima" w:date="2020-03-31T16:51:00Z">
        <w:r w:rsidRPr="00202B08" w:rsidDel="00DF60C1">
          <w:rPr>
            <w:u w:val="none"/>
          </w:rPr>
          <w:delText>s</w:delText>
        </w:r>
      </w:del>
      <w:r w:rsidRPr="00202B08">
        <w:rPr>
          <w:u w:val="none"/>
        </w:rPr>
        <w:t xml:space="preserve">erver </w:t>
      </w:r>
      <w:ins w:id="4192" w:author="Jun Nagashima" w:date="2020-03-31T16:51:00Z">
        <w:del w:id="4193" w:author="吉田 朋子 Tomoko Yoshida" w:date="2020-05-13T14:03:00Z">
          <w:r w:rsidR="00DF60C1" w:rsidDel="00003B6F">
            <w:rPr>
              <w:u w:val="none"/>
            </w:rPr>
            <w:delText>F</w:delText>
          </w:r>
        </w:del>
      </w:ins>
      <w:ins w:id="4194" w:author="吉田 朋子 Tomoko Yoshida" w:date="2020-05-13T14:03:00Z">
        <w:r w:rsidR="00003B6F">
          <w:rPr>
            <w:u w:val="none"/>
          </w:rPr>
          <w:t>f</w:t>
        </w:r>
      </w:ins>
      <w:del w:id="4195" w:author="Jun Nagashima" w:date="2020-03-31T16:51:00Z">
        <w:r w:rsidRPr="00202B08" w:rsidDel="00DF60C1">
          <w:rPr>
            <w:u w:val="none"/>
          </w:rPr>
          <w:delText>f</w:delText>
        </w:r>
      </w:del>
      <w:r w:rsidRPr="00202B08">
        <w:rPr>
          <w:u w:val="none"/>
        </w:rPr>
        <w:t xml:space="preserve">ailed to </w:t>
      </w:r>
      <w:ins w:id="4196" w:author="Jun Nagashima" w:date="2020-03-31T16:51:00Z">
        <w:del w:id="4197" w:author="吉田 朋子 Tomoko Yoshida" w:date="2020-05-13T14:03:00Z">
          <w:r w:rsidR="00DF60C1" w:rsidDel="00003B6F">
            <w:rPr>
              <w:u w:val="none"/>
            </w:rPr>
            <w:delText>S</w:delText>
          </w:r>
        </w:del>
      </w:ins>
      <w:ins w:id="4198" w:author="吉田 朋子 Tomoko Yoshida" w:date="2020-05-13T14:03:00Z">
        <w:r w:rsidR="00003B6F">
          <w:rPr>
            <w:u w:val="none"/>
          </w:rPr>
          <w:t>s</w:t>
        </w:r>
      </w:ins>
      <w:del w:id="4199" w:author="Jun Nagashima" w:date="2020-03-31T16:51:00Z">
        <w:r w:rsidRPr="00202B08" w:rsidDel="00DF60C1">
          <w:rPr>
            <w:u w:val="none"/>
          </w:rPr>
          <w:delText>s</w:delText>
        </w:r>
      </w:del>
      <w:r w:rsidRPr="00202B08">
        <w:rPr>
          <w:u w:val="none"/>
        </w:rPr>
        <w:t>tart</w:t>
      </w:r>
    </w:p>
    <w:p w14:paraId="2323C415" w14:textId="3A2EAD07" w:rsidR="00EA7D95" w:rsidRDefault="00EA7D95" w:rsidP="00EA7D95">
      <w:pPr>
        <w:pStyle w:val="E"/>
      </w:pPr>
      <w:r w:rsidRPr="00EA7D95">
        <w:t xml:space="preserve">Displays when uPnP server startup fails with the network connection immediately after this </w:t>
      </w:r>
      <w:del w:id="4200" w:author="Jun Nagashima" w:date="2020-03-30T15:17:00Z">
        <w:r w:rsidRPr="00EA7D95" w:rsidDel="00EE4523">
          <w:delText>app</w:delText>
        </w:r>
      </w:del>
      <w:ins w:id="4201" w:author="Jun Nagashima" w:date="2020-03-30T15:17:00Z">
        <w:r w:rsidR="00EE4523">
          <w:t>App</w:t>
        </w:r>
      </w:ins>
      <w:r w:rsidRPr="00EA7D95">
        <w:t xml:space="preserve"> starts. Try to connect to Wi-Fi in the device settings menu and then start the </w:t>
      </w:r>
      <w:del w:id="4202" w:author="Jun Nagashima" w:date="2020-03-30T15:17:00Z">
        <w:r w:rsidRPr="00EA7D95" w:rsidDel="00EE4523">
          <w:delText>app</w:delText>
        </w:r>
      </w:del>
      <w:ins w:id="4203" w:author="Jun Nagashima" w:date="2020-03-30T15:17:00Z">
        <w:del w:id="4204" w:author="吉田 朋子 Tomoko Yoshida" w:date="2020-05-13T14:05:00Z">
          <w:r w:rsidR="00EE4523" w:rsidDel="00003B6F">
            <w:delText>A</w:delText>
          </w:r>
        </w:del>
      </w:ins>
      <w:ins w:id="4205" w:author="吉田 朋子 Tomoko Yoshida" w:date="2020-05-13T14:05:00Z">
        <w:r w:rsidR="00003B6F">
          <w:t>a</w:t>
        </w:r>
      </w:ins>
      <w:ins w:id="4206" w:author="Jun Nagashima" w:date="2020-03-30T15:17:00Z">
        <w:r w:rsidR="00EE4523">
          <w:t>pp</w:t>
        </w:r>
      </w:ins>
      <w:r w:rsidRPr="00EA7D95">
        <w:t>.</w:t>
      </w:r>
    </w:p>
    <w:p w14:paraId="52CBB5A1" w14:textId="77777777" w:rsidR="008A2EE0" w:rsidRPr="00491B03" w:rsidRDefault="008A2EE0" w:rsidP="008A2EE0">
      <w:pPr>
        <w:pStyle w:val="Quote"/>
        <w:spacing w:line="240" w:lineRule="exact"/>
        <w:rPr>
          <w:rFonts w:ascii="Arial" w:eastAsia="Arial Unicode MS" w:hAnsi="Arial" w:cs="Arial"/>
        </w:rPr>
      </w:pPr>
      <w:r>
        <w:rPr>
          <w:rFonts w:ascii="Arial Narrow" w:eastAsia="Arial Unicode MS" w:hAnsi="Arial Narrow" w:cs="Arial"/>
          <w:b/>
          <w:color w:val="auto"/>
          <w:sz w:val="24"/>
          <w:u w:val="single"/>
        </w:rPr>
        <w:t xml:space="preserve">             </w:t>
      </w:r>
      <w:r w:rsidRPr="003A4BEF">
        <w:rPr>
          <w:rFonts w:ascii="Arial Narrow" w:eastAsia="Arial Unicode MS" w:hAnsi="Arial Narrow" w:cs="Arial"/>
          <w:b/>
          <w:color w:val="auto"/>
          <w:sz w:val="24"/>
          <w:u w:val="single"/>
        </w:rPr>
        <w:t xml:space="preserve">                                </w:t>
      </w:r>
    </w:p>
    <w:p w14:paraId="6ACBD104" w14:textId="06492841" w:rsidR="00862620" w:rsidRPr="00202B08" w:rsidRDefault="00862620" w:rsidP="00361A61">
      <w:pPr>
        <w:pStyle w:val="Heading3"/>
        <w:rPr>
          <w:u w:val="none"/>
        </w:rPr>
      </w:pPr>
      <w:r w:rsidRPr="00202B08">
        <w:rPr>
          <w:u w:val="none"/>
        </w:rPr>
        <w:t xml:space="preserve">Media </w:t>
      </w:r>
      <w:ins w:id="4207" w:author="Jun Nagashima" w:date="2020-03-31T16:52:00Z">
        <w:del w:id="4208" w:author="吉田 朋子 Tomoko Yoshida" w:date="2020-05-13T14:04:00Z">
          <w:r w:rsidR="00DF60C1" w:rsidDel="00003B6F">
            <w:rPr>
              <w:u w:val="none"/>
            </w:rPr>
            <w:delText>S</w:delText>
          </w:r>
        </w:del>
      </w:ins>
      <w:ins w:id="4209" w:author="吉田 朋子 Tomoko Yoshida" w:date="2020-05-13T14:04:00Z">
        <w:r w:rsidR="00003B6F">
          <w:rPr>
            <w:u w:val="none"/>
          </w:rPr>
          <w:t>s</w:t>
        </w:r>
      </w:ins>
      <w:ins w:id="4210" w:author="Jun Nagashima" w:date="2020-03-31T16:52:00Z">
        <w:r w:rsidR="00DF60C1">
          <w:rPr>
            <w:u w:val="none"/>
          </w:rPr>
          <w:t xml:space="preserve">erver </w:t>
        </w:r>
        <w:del w:id="4211" w:author="吉田 朋子 Tomoko Yoshida" w:date="2020-05-13T14:04:00Z">
          <w:r w:rsidR="00DF60C1" w:rsidDel="00003B6F">
            <w:rPr>
              <w:u w:val="none"/>
            </w:rPr>
            <w:delText>F</w:delText>
          </w:r>
        </w:del>
      </w:ins>
      <w:ins w:id="4212" w:author="吉田 朋子 Tomoko Yoshida" w:date="2020-05-13T14:04:00Z">
        <w:r w:rsidR="00003B6F">
          <w:rPr>
            <w:u w:val="none"/>
          </w:rPr>
          <w:t>f</w:t>
        </w:r>
      </w:ins>
      <w:ins w:id="4213" w:author="Jun Nagashima" w:date="2020-03-31T16:52:00Z">
        <w:r w:rsidR="00DF60C1">
          <w:rPr>
            <w:u w:val="none"/>
          </w:rPr>
          <w:t xml:space="preserve">ailed to </w:t>
        </w:r>
        <w:del w:id="4214" w:author="吉田 朋子 Tomoko Yoshida" w:date="2020-05-13T14:04:00Z">
          <w:r w:rsidR="00DF60C1" w:rsidDel="00003B6F">
            <w:rPr>
              <w:u w:val="none"/>
            </w:rPr>
            <w:delText>S</w:delText>
          </w:r>
        </w:del>
      </w:ins>
      <w:ins w:id="4215" w:author="吉田 朋子 Tomoko Yoshida" w:date="2020-05-13T14:04:00Z">
        <w:r w:rsidR="00003B6F">
          <w:rPr>
            <w:u w:val="none"/>
          </w:rPr>
          <w:t>s</w:t>
        </w:r>
      </w:ins>
      <w:ins w:id="4216" w:author="Jun Nagashima" w:date="2020-03-31T16:52:00Z">
        <w:r w:rsidR="00DF60C1">
          <w:rPr>
            <w:u w:val="none"/>
          </w:rPr>
          <w:t>tart</w:t>
        </w:r>
      </w:ins>
      <w:del w:id="4217" w:author="Jun Nagashima" w:date="2020-03-31T16:52:00Z">
        <w:r w:rsidRPr="00202B08" w:rsidDel="00DF60C1">
          <w:rPr>
            <w:u w:val="none"/>
          </w:rPr>
          <w:delText>sever failed to start</w:delText>
        </w:r>
      </w:del>
    </w:p>
    <w:p w14:paraId="4F47691D" w14:textId="3184F6A4" w:rsidR="00EA7D95" w:rsidDel="00003B6F" w:rsidRDefault="00DF60C1" w:rsidP="00003B6F">
      <w:pPr>
        <w:pStyle w:val="E"/>
        <w:rPr>
          <w:del w:id="4218" w:author="吉田 朋子 Tomoko Yoshida" w:date="2020-05-13T14:04:00Z"/>
        </w:rPr>
      </w:pPr>
      <w:ins w:id="4219" w:author="Jun Nagashima" w:date="2020-03-31T16:52:00Z">
        <w:del w:id="4220" w:author="吉田 朋子 Tomoko Yoshida" w:date="2020-05-13T14:04:00Z">
          <w:r w:rsidDel="00003B6F">
            <w:delText xml:space="preserve">Occurs </w:delText>
          </w:r>
        </w:del>
      </w:ins>
      <w:ins w:id="4221" w:author="吉田 朋子 Tomoko Yoshida" w:date="2020-05-13T14:04:00Z">
        <w:r w:rsidR="00003B6F" w:rsidRPr="00003B6F">
          <w:t>If you try to start this app duplicateally, the media server is already started and displays "Media server startup failure".</w:t>
        </w:r>
      </w:ins>
      <w:ins w:id="4222" w:author="Jun Nagashima" w:date="2020-03-31T16:52:00Z">
        <w:del w:id="4223" w:author="吉田 朋子 Tomoko Yoshida" w:date="2020-05-13T14:04:00Z">
          <w:r w:rsidDel="00003B6F">
            <w:delText xml:space="preserve">when </w:delText>
          </w:r>
        </w:del>
      </w:ins>
      <w:del w:id="4224" w:author="吉田 朋子 Tomoko Yoshida" w:date="2020-05-13T14:04:00Z">
        <w:r w:rsidR="00EA7D95" w:rsidRPr="00EA7D95" w:rsidDel="00003B6F">
          <w:delText xml:space="preserve">If you try to </w:delText>
        </w:r>
      </w:del>
      <w:ins w:id="4225" w:author="Jun Nagashima" w:date="2020-03-31T16:52:00Z">
        <w:del w:id="4226" w:author="吉田 朋子 Tomoko Yoshida" w:date="2020-05-13T14:04:00Z">
          <w:r w:rsidDel="00003B6F">
            <w:delText>re</w:delText>
          </w:r>
        </w:del>
      </w:ins>
      <w:del w:id="4227" w:author="吉田 朋子 Tomoko Yoshida" w:date="2020-05-13T14:04:00Z">
        <w:r w:rsidR="00EA7D95" w:rsidRPr="00EA7D95" w:rsidDel="00003B6F">
          <w:delText>start this app</w:delText>
        </w:r>
      </w:del>
      <w:ins w:id="4228" w:author="Jun Nagashima" w:date="2020-03-30T15:17:00Z">
        <w:del w:id="4229" w:author="吉田 朋子 Tomoko Yoshida" w:date="2020-05-13T14:04:00Z">
          <w:r w:rsidR="00EE4523" w:rsidDel="00003B6F">
            <w:delText>App</w:delText>
          </w:r>
        </w:del>
      </w:ins>
      <w:del w:id="4230" w:author="吉田 朋子 Tomoko Yoshida" w:date="2020-05-13T14:04:00Z">
        <w:r w:rsidR="00EA7D95" w:rsidRPr="00EA7D95" w:rsidDel="00003B6F">
          <w:delText xml:space="preserve"> </w:delText>
        </w:r>
      </w:del>
      <w:ins w:id="4231" w:author="Jun Nagashima" w:date="2020-03-31T16:52:00Z">
        <w:del w:id="4232" w:author="吉田 朋子 Tomoko Yoshida" w:date="2020-05-13T14:04:00Z">
          <w:r w:rsidDel="00003B6F">
            <w:delText>without force-quitting</w:delText>
          </w:r>
        </w:del>
      </w:ins>
      <w:del w:id="4233" w:author="吉田 朋子 Tomoko Yoshida" w:date="2020-05-13T14:04:00Z">
        <w:r w:rsidR="00EA7D95" w:rsidRPr="00EA7D95" w:rsidDel="00003B6F">
          <w:delText>duplicateally, the media server is already started and displays "Media server startup failure".</w:delText>
        </w:r>
      </w:del>
    </w:p>
    <w:p w14:paraId="7A9E99F3" w14:textId="77777777" w:rsidR="00003B6F" w:rsidRDefault="00003B6F" w:rsidP="00EA7D95">
      <w:pPr>
        <w:pStyle w:val="E"/>
        <w:rPr>
          <w:ins w:id="4234" w:author="吉田 朋子 Tomoko Yoshida" w:date="2020-05-13T14:04:00Z"/>
        </w:rPr>
      </w:pPr>
    </w:p>
    <w:p w14:paraId="669AF2A9" w14:textId="77777777" w:rsidR="008A2EE0" w:rsidRPr="00491B03" w:rsidRDefault="008A2EE0" w:rsidP="00003B6F">
      <w:pPr>
        <w:pStyle w:val="E"/>
        <w:rPr>
          <w:rFonts w:eastAsia="Arial Unicode MS"/>
        </w:rPr>
      </w:pPr>
      <w:r>
        <w:rPr>
          <w:rFonts w:ascii="Arial Narrow" w:eastAsia="Arial Unicode MS" w:hAnsi="Arial Narrow"/>
          <w:b/>
          <w:color w:val="auto"/>
          <w:sz w:val="24"/>
          <w:u w:val="single"/>
        </w:rPr>
        <w:t xml:space="preserve">             </w:t>
      </w:r>
      <w:r w:rsidRPr="003A4BEF">
        <w:rPr>
          <w:rFonts w:ascii="Arial Narrow" w:eastAsia="Arial Unicode MS" w:hAnsi="Arial Narrow"/>
          <w:b/>
          <w:color w:val="auto"/>
          <w:sz w:val="24"/>
          <w:u w:val="single"/>
        </w:rPr>
        <w:t xml:space="preserve">                                </w:t>
      </w:r>
    </w:p>
    <w:p w14:paraId="680F51A0" w14:textId="0D4147C1" w:rsidR="00862620" w:rsidRPr="00202B08" w:rsidRDefault="00862620" w:rsidP="00361A61">
      <w:pPr>
        <w:pStyle w:val="Heading3"/>
        <w:rPr>
          <w:u w:val="none"/>
        </w:rPr>
      </w:pPr>
      <w:bookmarkStart w:id="4235" w:name="_Media_Player_Failed"/>
      <w:bookmarkEnd w:id="4235"/>
      <w:r w:rsidRPr="00202B08">
        <w:rPr>
          <w:u w:val="none"/>
        </w:rPr>
        <w:t xml:space="preserve">Media </w:t>
      </w:r>
      <w:ins w:id="4236" w:author="Jun Nagashima" w:date="2020-03-31T16:52:00Z">
        <w:del w:id="4237" w:author="吉田 朋子 Tomoko Yoshida" w:date="2020-05-13T14:04:00Z">
          <w:r w:rsidR="00DF60C1" w:rsidDel="00003B6F">
            <w:rPr>
              <w:u w:val="none"/>
            </w:rPr>
            <w:delText>P</w:delText>
          </w:r>
        </w:del>
      </w:ins>
      <w:del w:id="4238" w:author="吉田 朋子 Tomoko Yoshida" w:date="2020-05-13T14:04:00Z">
        <w:r w:rsidRPr="00202B08" w:rsidDel="00003B6F">
          <w:rPr>
            <w:u w:val="none"/>
          </w:rPr>
          <w:delText>pl</w:delText>
        </w:r>
      </w:del>
      <w:ins w:id="4239" w:author="吉田 朋子 Tomoko Yoshida" w:date="2020-05-13T14:04:00Z">
        <w:r w:rsidR="00003B6F">
          <w:rPr>
            <w:u w:val="none"/>
          </w:rPr>
          <w:t>pl</w:t>
        </w:r>
      </w:ins>
      <w:r w:rsidRPr="00202B08">
        <w:rPr>
          <w:u w:val="none"/>
        </w:rPr>
        <w:t xml:space="preserve">ayer </w:t>
      </w:r>
      <w:ins w:id="4240" w:author="Jun Nagashima" w:date="2020-03-31T16:52:00Z">
        <w:del w:id="4241" w:author="吉田 朋子 Tomoko Yoshida" w:date="2020-05-13T14:04:00Z">
          <w:r w:rsidR="00DF60C1" w:rsidDel="00003B6F">
            <w:rPr>
              <w:u w:val="none"/>
            </w:rPr>
            <w:delText>F</w:delText>
          </w:r>
        </w:del>
      </w:ins>
      <w:ins w:id="4242" w:author="吉田 朋子 Tomoko Yoshida" w:date="2020-05-13T14:04:00Z">
        <w:r w:rsidR="00003B6F">
          <w:rPr>
            <w:u w:val="none"/>
          </w:rPr>
          <w:t>f</w:t>
        </w:r>
      </w:ins>
      <w:del w:id="4243" w:author="Jun Nagashima" w:date="2020-03-31T16:52:00Z">
        <w:r w:rsidRPr="00202B08" w:rsidDel="00DF60C1">
          <w:rPr>
            <w:u w:val="none"/>
          </w:rPr>
          <w:delText>f</w:delText>
        </w:r>
      </w:del>
      <w:r w:rsidRPr="00202B08">
        <w:rPr>
          <w:u w:val="none"/>
        </w:rPr>
        <w:t xml:space="preserve">ailed to </w:t>
      </w:r>
      <w:ins w:id="4244" w:author="Jun Nagashima" w:date="2020-03-31T16:52:00Z">
        <w:del w:id="4245" w:author="吉田 朋子 Tomoko Yoshida" w:date="2020-05-13T14:05:00Z">
          <w:r w:rsidR="00DF60C1" w:rsidDel="00003B6F">
            <w:rPr>
              <w:u w:val="none"/>
            </w:rPr>
            <w:delText>S</w:delText>
          </w:r>
        </w:del>
      </w:ins>
      <w:ins w:id="4246" w:author="吉田 朋子 Tomoko Yoshida" w:date="2020-05-13T14:05:00Z">
        <w:r w:rsidR="00003B6F">
          <w:rPr>
            <w:u w:val="none"/>
          </w:rPr>
          <w:t>s</w:t>
        </w:r>
      </w:ins>
      <w:del w:id="4247" w:author="Jun Nagashima" w:date="2020-03-31T16:52:00Z">
        <w:r w:rsidRPr="00202B08" w:rsidDel="00DF60C1">
          <w:rPr>
            <w:u w:val="none"/>
          </w:rPr>
          <w:delText>s</w:delText>
        </w:r>
      </w:del>
      <w:r w:rsidRPr="00202B08">
        <w:rPr>
          <w:u w:val="none"/>
        </w:rPr>
        <w:t>tart</w:t>
      </w:r>
      <w:ins w:id="4248" w:author="Jun Nagashima" w:date="2020-03-31T16:53:00Z">
        <w:del w:id="4249" w:author="吉田 朋子 Tomoko Yoshida" w:date="2020-05-13T14:05:00Z">
          <w:r w:rsidR="00DF60C1" w:rsidDel="00003B6F">
            <w:rPr>
              <w:u w:val="none"/>
            </w:rPr>
            <w:delText xml:space="preserve">, </w:delText>
          </w:r>
        </w:del>
      </w:ins>
      <w:del w:id="4250" w:author="吉田 朋子 Tomoko Yoshida" w:date="2020-05-13T14:05:00Z">
        <w:r w:rsidRPr="00202B08" w:rsidDel="00003B6F">
          <w:rPr>
            <w:u w:val="none"/>
          </w:rPr>
          <w:delText>Can't</w:delText>
        </w:r>
      </w:del>
      <w:ins w:id="4251" w:author="Jun Nagashima" w:date="2020-03-30T16:05:00Z">
        <w:del w:id="4252" w:author="吉田 朋子 Tomoko Yoshida" w:date="2020-05-13T14:05:00Z">
          <w:r w:rsidR="007E021A" w:rsidDel="00003B6F">
            <w:rPr>
              <w:u w:val="none"/>
            </w:rPr>
            <w:delText>Cannot</w:delText>
          </w:r>
        </w:del>
      </w:ins>
      <w:del w:id="4253" w:author="吉田 朋子 Tomoko Yoshida" w:date="2020-05-13T14:05:00Z">
        <w:r w:rsidRPr="00202B08" w:rsidDel="00003B6F">
          <w:rPr>
            <w:u w:val="none"/>
          </w:rPr>
          <w:delText xml:space="preserve"> </w:delText>
        </w:r>
      </w:del>
      <w:ins w:id="4254" w:author="Jun Nagashima" w:date="2020-03-31T16:53:00Z">
        <w:del w:id="4255" w:author="吉田 朋子 Tomoko Yoshida" w:date="2020-05-13T14:05:00Z">
          <w:r w:rsidR="00DF60C1" w:rsidDel="00003B6F">
            <w:rPr>
              <w:u w:val="none"/>
            </w:rPr>
            <w:delText>P</w:delText>
          </w:r>
        </w:del>
      </w:ins>
      <w:del w:id="4256" w:author="吉田 朋子 Tomoko Yoshida" w:date="2020-05-13T14:05:00Z">
        <w:r w:rsidRPr="00202B08" w:rsidDel="00003B6F">
          <w:rPr>
            <w:u w:val="none"/>
          </w:rPr>
          <w:delText xml:space="preserve">play </w:delText>
        </w:r>
      </w:del>
      <w:ins w:id="4257" w:author="Jun Nagashima" w:date="2020-03-31T16:53:00Z">
        <w:del w:id="4258" w:author="吉田 朋子 Tomoko Yoshida" w:date="2020-05-13T14:05:00Z">
          <w:r w:rsidR="00DF60C1" w:rsidDel="00003B6F">
            <w:rPr>
              <w:u w:val="none"/>
            </w:rPr>
            <w:delText>C</w:delText>
          </w:r>
        </w:del>
      </w:ins>
      <w:del w:id="4259" w:author="吉田 朋子 Tomoko Yoshida" w:date="2020-05-13T14:05:00Z">
        <w:r w:rsidRPr="00202B08" w:rsidDel="00003B6F">
          <w:rPr>
            <w:u w:val="none"/>
          </w:rPr>
          <w:delText>content</w:delText>
        </w:r>
      </w:del>
    </w:p>
    <w:p w14:paraId="1508BBD1" w14:textId="35467450" w:rsidR="00A73FD0" w:rsidRDefault="00EA7D95" w:rsidP="00EA7D95">
      <w:pPr>
        <w:pStyle w:val="E"/>
        <w:rPr>
          <w:rFonts w:eastAsia="Arial Unicode MS"/>
        </w:rPr>
      </w:pPr>
      <w:r>
        <w:t>Displays when the media player fails to start.</w:t>
      </w:r>
      <w:ins w:id="4260" w:author="Jun Nagashima" w:date="2020-03-31T16:53:00Z">
        <w:r w:rsidR="00DF60C1">
          <w:t xml:space="preserve"> </w:t>
        </w:r>
      </w:ins>
      <w:r>
        <w:t xml:space="preserve">Try playing again or restart the </w:t>
      </w:r>
      <w:del w:id="4261" w:author="Jun Nagashima" w:date="2020-03-30T15:17:00Z">
        <w:r w:rsidDel="00EE4523">
          <w:delText>app</w:delText>
        </w:r>
      </w:del>
      <w:ins w:id="4262" w:author="Jun Nagashima" w:date="2020-03-30T15:17:00Z">
        <w:del w:id="4263" w:author="吉田 朋子 Tomoko Yoshida" w:date="2020-05-13T14:05:00Z">
          <w:r w:rsidR="00EE4523" w:rsidDel="00003B6F">
            <w:delText>A</w:delText>
          </w:r>
        </w:del>
      </w:ins>
      <w:ins w:id="4264" w:author="吉田 朋子 Tomoko Yoshida" w:date="2020-05-13T14:05:00Z">
        <w:r w:rsidR="00003B6F">
          <w:t>a</w:t>
        </w:r>
      </w:ins>
      <w:ins w:id="4265" w:author="Jun Nagashima" w:date="2020-03-30T15:17:00Z">
        <w:r w:rsidR="00EE4523">
          <w:t>pp</w:t>
        </w:r>
      </w:ins>
      <w:r>
        <w:t>.</w:t>
      </w:r>
      <w:r>
        <w:rPr>
          <w:rFonts w:eastAsia="Arial Unicode MS"/>
        </w:rPr>
        <w:t xml:space="preserve"> </w:t>
      </w:r>
    </w:p>
    <w:p w14:paraId="0B1A0BB5" w14:textId="77777777" w:rsidR="00A73FD0" w:rsidRDefault="00A73FD0" w:rsidP="00A73FD0">
      <w:pPr>
        <w:rPr>
          <w:rFonts w:ascii="Arial" w:eastAsia="Arial Unicode MS" w:hAnsi="Arial" w:cs="Arial"/>
        </w:rPr>
      </w:pPr>
    </w:p>
    <w:p w14:paraId="0AF23AEE" w14:textId="77777777" w:rsidR="00EA7D95" w:rsidRPr="00270911" w:rsidRDefault="00EA7D95" w:rsidP="00EA7D95">
      <w:pPr>
        <w:spacing w:line="300" w:lineRule="exact"/>
        <w:rPr>
          <w:rFonts w:ascii="Arial" w:hAnsi="Arial" w:cs="Arial"/>
          <w:b/>
          <w:sz w:val="48"/>
          <w:u w:val="single"/>
        </w:rPr>
      </w:pPr>
      <w:r w:rsidRPr="00270911">
        <w:rPr>
          <w:rFonts w:ascii="Arial" w:hAnsi="Arial" w:cs="Arial" w:hint="cs"/>
          <w:b/>
          <w:sz w:val="48"/>
          <w:u w:val="single"/>
        </w:rPr>
        <w:t xml:space="preserve"> </w:t>
      </w:r>
      <w:r>
        <w:rPr>
          <w:rFonts w:ascii="Arial" w:hAnsi="Arial" w:cs="Arial"/>
          <w:b/>
          <w:sz w:val="48"/>
          <w:u w:val="single"/>
        </w:rPr>
        <w:t xml:space="preserve">                     </w:t>
      </w:r>
    </w:p>
    <w:p w14:paraId="09CB7842" w14:textId="43E2474E" w:rsidR="00EA7D95" w:rsidRDefault="00EA7D95" w:rsidP="00361A61">
      <w:pPr>
        <w:pStyle w:val="A1"/>
      </w:pPr>
      <w:r w:rsidRPr="00EA7D95">
        <w:t>Notice of Support</w:t>
      </w:r>
      <w:r w:rsidRPr="00741AD2">
        <w:t xml:space="preserve">       </w:t>
      </w:r>
      <w:r>
        <w:t xml:space="preserve">                    </w:t>
      </w:r>
      <w:r w:rsidRPr="00741AD2">
        <w:t xml:space="preserve">    </w:t>
      </w:r>
    </w:p>
    <w:p w14:paraId="013FDCE0" w14:textId="01F3DB11" w:rsidR="00A73FD0" w:rsidRPr="00D831D5" w:rsidRDefault="00955AF7" w:rsidP="00A73FD0">
      <w:pPr>
        <w:rPr>
          <w:rFonts w:ascii="Arial" w:eastAsia="Arial Unicode MS" w:hAnsi="Arial" w:cs="Arial"/>
          <w:rPrChange w:id="4266" w:author="吉田 朋子 Tomoko Yoshida" w:date="2020-04-02T07:37:00Z">
            <w:rPr>
              <w:rFonts w:ascii="Arial" w:eastAsia="Arial Unicode MS" w:hAnsi="Arial" w:cs="Arial"/>
              <w:lang w:val="de-DE"/>
            </w:rPr>
          </w:rPrChange>
        </w:rPr>
      </w:pPr>
      <w:ins w:id="4267" w:author="Jun Nagashima" w:date="2020-04-01T15:53:00Z">
        <w:r w:rsidRPr="00D831D5">
          <w:rPr>
            <w:rFonts w:ascii="Times New Roman" w:hAnsi="Times New Roman" w:cs="Times New Roman"/>
            <w:sz w:val="20"/>
            <w:szCs w:val="20"/>
            <w:rPrChange w:id="4268" w:author="吉田 朋子 Tomoko Yoshida" w:date="2020-04-02T07:37:00Z">
              <w:rPr>
                <w:rFonts w:ascii="Times New Roman" w:hAnsi="Times New Roman" w:cs="Times New Roman"/>
                <w:sz w:val="20"/>
                <w:szCs w:val="20"/>
                <w:lang w:val="de-DE"/>
              </w:rPr>
            </w:rPrChange>
          </w:rPr>
          <w:t xml:space="preserve">For questions not addressed by this manual, please </w:t>
        </w:r>
      </w:ins>
      <w:r w:rsidR="00EC7029" w:rsidRPr="00D831D5">
        <w:rPr>
          <w:rFonts w:ascii="Times New Roman" w:hAnsi="Times New Roman" w:cs="Times New Roman"/>
          <w:sz w:val="20"/>
          <w:szCs w:val="20"/>
          <w:rPrChange w:id="4269" w:author="吉田 朋子 Tomoko Yoshida" w:date="2020-04-02T07:37:00Z">
            <w:rPr>
              <w:rFonts w:ascii="Times New Roman" w:hAnsi="Times New Roman" w:cs="Times New Roman"/>
              <w:sz w:val="20"/>
              <w:szCs w:val="20"/>
              <w:lang w:val="de-DE"/>
            </w:rPr>
          </w:rPrChange>
        </w:rPr>
        <w:t xml:space="preserve">e-mail </w:t>
      </w:r>
      <w:ins w:id="4270" w:author="Jun Nagashima" w:date="2020-04-01T15:53:00Z">
        <w:r w:rsidRPr="00D831D5">
          <w:rPr>
            <w:rFonts w:ascii="Times New Roman" w:hAnsi="Times New Roman" w:cs="Times New Roman"/>
            <w:sz w:val="20"/>
            <w:szCs w:val="20"/>
            <w:rPrChange w:id="4271" w:author="吉田 朋子 Tomoko Yoshida" w:date="2020-04-02T07:37:00Z">
              <w:rPr>
                <w:rFonts w:ascii="Times New Roman" w:hAnsi="Times New Roman" w:cs="Times New Roman"/>
                <w:sz w:val="20"/>
                <w:szCs w:val="20"/>
                <w:lang w:val="de-DE"/>
              </w:rPr>
            </w:rPrChange>
          </w:rPr>
          <w:t xml:space="preserve">us at </w:t>
        </w:r>
      </w:ins>
      <w:ins w:id="4272" w:author="Jun Nagashima" w:date="2020-05-18T08:54:00Z">
        <w:r w:rsidR="007B460C">
          <w:rPr>
            <w:rFonts w:ascii="Times New Roman" w:hAnsi="Times New Roman" w:cs="Times New Roman"/>
            <w:sz w:val="20"/>
            <w:szCs w:val="20"/>
          </w:rPr>
          <w:fldChar w:fldCharType="begin"/>
        </w:r>
        <w:r w:rsidR="007B460C">
          <w:rPr>
            <w:rFonts w:ascii="Times New Roman" w:hAnsi="Times New Roman" w:cs="Times New Roman"/>
            <w:sz w:val="20"/>
            <w:szCs w:val="20"/>
          </w:rPr>
          <w:instrText xml:space="preserve"> HYPERLINK "mailto:</w:instrText>
        </w:r>
      </w:ins>
      <w:r w:rsidR="007B460C" w:rsidRPr="007B460C">
        <w:rPr>
          <w:rFonts w:ascii="Times New Roman" w:hAnsi="Times New Roman" w:cs="Times New Roman"/>
          <w:sz w:val="20"/>
          <w:szCs w:val="20"/>
          <w:rPrChange w:id="4273" w:author="Jun Nagashima" w:date="2020-05-18T08:54:00Z">
            <w:rPr>
              <w:rStyle w:val="Hyperlink"/>
              <w:rFonts w:ascii="Times New Roman" w:hAnsi="Times New Roman" w:cs="Times New Roman"/>
              <w:sz w:val="20"/>
              <w:szCs w:val="20"/>
              <w:lang w:val="de-DE"/>
            </w:rPr>
          </w:rPrChange>
        </w:rPr>
        <w:instrText>sup</w:instrText>
      </w:r>
      <w:ins w:id="4274" w:author="Jun Nagashima" w:date="2020-05-18T08:53:00Z">
        <w:r w:rsidR="007B460C" w:rsidRPr="007B460C">
          <w:rPr>
            <w:rFonts w:ascii="Times New Roman" w:hAnsi="Times New Roman" w:cs="Times New Roman"/>
            <w:sz w:val="20"/>
            <w:szCs w:val="20"/>
            <w:rPrChange w:id="4275" w:author="Jun Nagashima" w:date="2020-05-18T08:54:00Z">
              <w:rPr>
                <w:rStyle w:val="Hyperlink"/>
                <w:rFonts w:ascii="Times New Roman" w:hAnsi="Times New Roman" w:cs="Times New Roman"/>
                <w:sz w:val="20"/>
                <w:szCs w:val="20"/>
              </w:rPr>
            </w:rPrChange>
          </w:rPr>
          <w:instrText>p</w:instrText>
        </w:r>
      </w:ins>
      <w:r w:rsidR="007B460C" w:rsidRPr="007B460C">
        <w:rPr>
          <w:rFonts w:ascii="Times New Roman" w:hAnsi="Times New Roman" w:cs="Times New Roman"/>
          <w:sz w:val="20"/>
          <w:szCs w:val="20"/>
          <w:rPrChange w:id="4276" w:author="Jun Nagashima" w:date="2020-05-18T08:54:00Z">
            <w:rPr>
              <w:rStyle w:val="Hyperlink"/>
              <w:rFonts w:ascii="Times New Roman" w:hAnsi="Times New Roman" w:cs="Times New Roman"/>
              <w:sz w:val="20"/>
              <w:szCs w:val="20"/>
              <w:lang w:val="de-DE"/>
            </w:rPr>
          </w:rPrChange>
        </w:rPr>
        <w:instrText>ort@</w:instrText>
      </w:r>
      <w:ins w:id="4277" w:author="Jun Nagashima" w:date="2020-03-30T15:05:00Z">
        <w:r w:rsidR="007B460C" w:rsidRPr="007B460C">
          <w:rPr>
            <w:rFonts w:ascii="Times New Roman" w:hAnsi="Times New Roman" w:cs="Times New Roman"/>
            <w:sz w:val="20"/>
            <w:szCs w:val="20"/>
            <w:rPrChange w:id="4278" w:author="Jun Nagashima" w:date="2020-05-18T08:54:00Z">
              <w:rPr>
                <w:rStyle w:val="Hyperlink"/>
                <w:rFonts w:ascii="Times New Roman" w:hAnsi="Times New Roman" w:cs="Times New Roman"/>
                <w:sz w:val="20"/>
                <w:szCs w:val="20"/>
                <w:lang w:val="de-DE"/>
              </w:rPr>
            </w:rPrChange>
          </w:rPr>
          <w:instrText>the-sharing-is-caring</w:instrText>
        </w:r>
      </w:ins>
      <w:r w:rsidR="007B460C" w:rsidRPr="007B460C">
        <w:rPr>
          <w:rFonts w:ascii="Times New Roman" w:hAnsi="Times New Roman" w:cs="Times New Roman"/>
          <w:sz w:val="20"/>
          <w:szCs w:val="20"/>
          <w:rPrChange w:id="4279" w:author="Jun Nagashima" w:date="2020-05-18T08:54:00Z">
            <w:rPr>
              <w:rStyle w:val="Hyperlink"/>
              <w:rFonts w:ascii="Times New Roman" w:hAnsi="Times New Roman" w:cs="Times New Roman"/>
              <w:sz w:val="20"/>
              <w:szCs w:val="20"/>
              <w:lang w:val="de-DE"/>
            </w:rPr>
          </w:rPrChange>
        </w:rPr>
        <w:instrText>.com</w:instrText>
      </w:r>
      <w:ins w:id="4280" w:author="Jun Nagashima" w:date="2020-05-18T08:54:00Z">
        <w:r w:rsidR="007B460C">
          <w:rPr>
            <w:rFonts w:ascii="Times New Roman" w:hAnsi="Times New Roman" w:cs="Times New Roman"/>
            <w:sz w:val="20"/>
            <w:szCs w:val="20"/>
          </w:rPr>
          <w:instrText xml:space="preserve">" </w:instrText>
        </w:r>
        <w:r w:rsidR="007B460C">
          <w:rPr>
            <w:rFonts w:ascii="Times New Roman" w:hAnsi="Times New Roman" w:cs="Times New Roman"/>
            <w:sz w:val="20"/>
            <w:szCs w:val="20"/>
          </w:rPr>
          <w:fldChar w:fldCharType="separate"/>
        </w:r>
      </w:ins>
      <w:r w:rsidR="007B460C" w:rsidRPr="00F66BE6">
        <w:rPr>
          <w:rStyle w:val="Hyperlink"/>
          <w:rFonts w:ascii="Times New Roman" w:hAnsi="Times New Roman" w:cs="Times New Roman"/>
          <w:sz w:val="20"/>
          <w:szCs w:val="20"/>
          <w:rPrChange w:id="4281" w:author="Jun Nagashima" w:date="2020-05-18T08:54:00Z">
            <w:rPr>
              <w:rStyle w:val="Hyperlink"/>
              <w:rFonts w:ascii="Times New Roman" w:hAnsi="Times New Roman" w:cs="Times New Roman"/>
              <w:sz w:val="20"/>
              <w:szCs w:val="20"/>
              <w:lang w:val="de-DE"/>
            </w:rPr>
          </w:rPrChange>
        </w:rPr>
        <w:t>sup</w:t>
      </w:r>
      <w:ins w:id="4282" w:author="Jun Nagashima" w:date="2020-05-18T08:53:00Z">
        <w:r w:rsidR="007B460C" w:rsidRPr="00F66BE6">
          <w:rPr>
            <w:rStyle w:val="Hyperlink"/>
            <w:rFonts w:ascii="Times New Roman" w:hAnsi="Times New Roman" w:cs="Times New Roman"/>
            <w:sz w:val="20"/>
            <w:szCs w:val="20"/>
            <w:rPrChange w:id="4283" w:author="Jun Nagashima" w:date="2020-05-18T08:54:00Z">
              <w:rPr>
                <w:rStyle w:val="Hyperlink"/>
                <w:rFonts w:ascii="Times New Roman" w:hAnsi="Times New Roman" w:cs="Times New Roman"/>
                <w:sz w:val="20"/>
                <w:szCs w:val="20"/>
              </w:rPr>
            </w:rPrChange>
          </w:rPr>
          <w:t>p</w:t>
        </w:r>
      </w:ins>
      <w:r w:rsidR="007B460C" w:rsidRPr="00F66BE6">
        <w:rPr>
          <w:rStyle w:val="Hyperlink"/>
          <w:rFonts w:ascii="Times New Roman" w:hAnsi="Times New Roman" w:cs="Times New Roman"/>
          <w:sz w:val="20"/>
          <w:szCs w:val="20"/>
          <w:rPrChange w:id="4284" w:author="Jun Nagashima" w:date="2020-05-18T08:54:00Z">
            <w:rPr>
              <w:rStyle w:val="Hyperlink"/>
              <w:rFonts w:ascii="Times New Roman" w:hAnsi="Times New Roman" w:cs="Times New Roman"/>
              <w:sz w:val="20"/>
              <w:szCs w:val="20"/>
              <w:lang w:val="de-DE"/>
            </w:rPr>
          </w:rPrChange>
        </w:rPr>
        <w:t>ort@</w:t>
      </w:r>
      <w:ins w:id="4285" w:author="Jun Nagashima" w:date="2020-03-30T15:05:00Z">
        <w:r w:rsidR="007B460C" w:rsidRPr="00F66BE6">
          <w:rPr>
            <w:rStyle w:val="Hyperlink"/>
            <w:rFonts w:ascii="Times New Roman" w:hAnsi="Times New Roman" w:cs="Times New Roman"/>
            <w:sz w:val="20"/>
            <w:szCs w:val="20"/>
            <w:rPrChange w:id="4286" w:author="Jun Nagashima" w:date="2020-05-18T08:54:00Z">
              <w:rPr>
                <w:rStyle w:val="Hyperlink"/>
                <w:rFonts w:ascii="Times New Roman" w:hAnsi="Times New Roman" w:cs="Times New Roman"/>
                <w:sz w:val="20"/>
                <w:szCs w:val="20"/>
                <w:lang w:val="de-DE"/>
              </w:rPr>
            </w:rPrChange>
          </w:rPr>
          <w:t>the-sharing-is-caring</w:t>
        </w:r>
      </w:ins>
      <w:del w:id="4287" w:author="Jun Nagashima" w:date="2020-03-30T15:05:00Z">
        <w:r w:rsidR="007B460C" w:rsidRPr="00F66BE6" w:rsidDel="007B296B">
          <w:rPr>
            <w:rStyle w:val="Hyperlink"/>
            <w:rFonts w:ascii="Times New Roman" w:hAnsi="Times New Roman" w:cs="Times New Roman"/>
            <w:sz w:val="20"/>
            <w:szCs w:val="20"/>
            <w:rPrChange w:id="4288" w:author="Jun Nagashima" w:date="2020-05-18T08:54:00Z">
              <w:rPr>
                <w:rStyle w:val="Hyperlink"/>
                <w:rFonts w:ascii="Times New Roman" w:hAnsi="Times New Roman" w:cs="Times New Roman"/>
                <w:sz w:val="20"/>
                <w:szCs w:val="20"/>
                <w:lang w:val="de-DE"/>
              </w:rPr>
            </w:rPrChange>
          </w:rPr>
          <w:delText>xxxxxxxxxxxx</w:delText>
        </w:r>
      </w:del>
      <w:r w:rsidR="007B460C" w:rsidRPr="00F66BE6">
        <w:rPr>
          <w:rStyle w:val="Hyperlink"/>
          <w:rFonts w:ascii="Times New Roman" w:hAnsi="Times New Roman" w:cs="Times New Roman"/>
          <w:sz w:val="20"/>
          <w:szCs w:val="20"/>
          <w:rPrChange w:id="4289" w:author="Jun Nagashima" w:date="2020-05-18T08:54:00Z">
            <w:rPr>
              <w:rStyle w:val="Hyperlink"/>
              <w:rFonts w:ascii="Times New Roman" w:hAnsi="Times New Roman" w:cs="Times New Roman"/>
              <w:sz w:val="20"/>
              <w:szCs w:val="20"/>
              <w:lang w:val="de-DE"/>
            </w:rPr>
          </w:rPrChange>
        </w:rPr>
        <w:t>.com</w:t>
      </w:r>
      <w:ins w:id="4290" w:author="Jun Nagashima" w:date="2020-05-18T08:54:00Z">
        <w:r w:rsidR="007B460C">
          <w:rPr>
            <w:rFonts w:ascii="Times New Roman" w:hAnsi="Times New Roman" w:cs="Times New Roman"/>
            <w:sz w:val="20"/>
            <w:szCs w:val="20"/>
          </w:rPr>
          <w:fldChar w:fldCharType="end"/>
        </w:r>
      </w:ins>
    </w:p>
    <w:p w14:paraId="7966CECD" w14:textId="77777777" w:rsidR="00A73FD0" w:rsidRPr="00D831D5" w:rsidRDefault="00A73FD0" w:rsidP="00A73FD0">
      <w:pPr>
        <w:rPr>
          <w:rFonts w:ascii="Arial" w:eastAsia="Arial Unicode MS" w:hAnsi="Arial" w:cs="Arial"/>
          <w:rPrChange w:id="4291" w:author="吉田 朋子 Tomoko Yoshida" w:date="2020-04-02T07:37:00Z">
            <w:rPr>
              <w:rFonts w:ascii="Arial" w:eastAsia="Arial Unicode MS" w:hAnsi="Arial" w:cs="Arial"/>
              <w:lang w:val="de-DE"/>
            </w:rPr>
          </w:rPrChange>
        </w:rPr>
      </w:pPr>
    </w:p>
    <w:p w14:paraId="78188049" w14:textId="77777777" w:rsidR="00A73FD0" w:rsidRPr="00D831D5" w:rsidRDefault="00A73FD0" w:rsidP="00A73FD0">
      <w:pPr>
        <w:rPr>
          <w:rFonts w:ascii="Arial" w:eastAsia="Arial Unicode MS" w:hAnsi="Arial" w:cs="Arial"/>
          <w:rPrChange w:id="4292" w:author="吉田 朋子 Tomoko Yoshida" w:date="2020-04-02T07:37:00Z">
            <w:rPr>
              <w:rFonts w:ascii="Arial" w:eastAsia="Arial Unicode MS" w:hAnsi="Arial" w:cs="Arial"/>
              <w:lang w:val="de-DE"/>
            </w:rPr>
          </w:rPrChange>
        </w:rPr>
      </w:pPr>
    </w:p>
    <w:p w14:paraId="5EFE6D6C" w14:textId="77777777" w:rsidR="00A73FD0" w:rsidDel="001A29A0" w:rsidRDefault="00A73FD0" w:rsidP="00A73FD0">
      <w:pPr>
        <w:rPr>
          <w:del w:id="4293" w:author="Jun Nagashima" w:date="2020-03-31T16:16:00Z"/>
          <w:rFonts w:ascii="Arial" w:eastAsia="Arial Unicode MS" w:hAnsi="Arial" w:cs="Arial"/>
        </w:rPr>
      </w:pPr>
    </w:p>
    <w:p w14:paraId="61B8C0A4" w14:textId="77777777" w:rsidR="00A73FD0" w:rsidDel="001A29A0" w:rsidRDefault="00A73FD0" w:rsidP="00A73FD0">
      <w:pPr>
        <w:rPr>
          <w:del w:id="4294" w:author="Jun Nagashima" w:date="2020-03-31T16:16:00Z"/>
          <w:rFonts w:ascii="Arial" w:eastAsia="Arial Unicode MS" w:hAnsi="Arial" w:cs="Arial"/>
        </w:rPr>
      </w:pPr>
    </w:p>
    <w:p w14:paraId="07C34FD0" w14:textId="77777777" w:rsidR="00A73FD0" w:rsidDel="001A29A0" w:rsidRDefault="00A73FD0" w:rsidP="00A73FD0">
      <w:pPr>
        <w:rPr>
          <w:del w:id="4295" w:author="Jun Nagashima" w:date="2020-03-31T16:16:00Z"/>
          <w:rFonts w:ascii="Arial" w:eastAsia="Arial Unicode MS" w:hAnsi="Arial" w:cs="Arial"/>
        </w:rPr>
      </w:pPr>
    </w:p>
    <w:p w14:paraId="6AD9982E" w14:textId="70074475" w:rsidR="00A73FD0" w:rsidDel="001A29A0" w:rsidRDefault="00A73FD0" w:rsidP="00A73FD0">
      <w:pPr>
        <w:rPr>
          <w:del w:id="4296" w:author="Jun Nagashima" w:date="2020-03-31T16:16:00Z"/>
          <w:rFonts w:ascii="Arial" w:eastAsia="Arial Unicode MS" w:hAnsi="Arial" w:cs="Arial"/>
        </w:rPr>
      </w:pPr>
    </w:p>
    <w:p w14:paraId="38B010B3" w14:textId="61DA416D" w:rsidR="00A73FD0" w:rsidDel="001A29A0" w:rsidRDefault="00A73FD0" w:rsidP="00A73FD0">
      <w:pPr>
        <w:rPr>
          <w:del w:id="4297" w:author="Jun Nagashima" w:date="2020-03-31T16:16:00Z"/>
          <w:rFonts w:ascii="Arial" w:eastAsia="Arial Unicode MS" w:hAnsi="Arial" w:cs="Arial"/>
        </w:rPr>
      </w:pPr>
    </w:p>
    <w:p w14:paraId="557D83C2" w14:textId="0D0CD56E" w:rsidR="00A73FD0" w:rsidDel="001A29A0" w:rsidRDefault="00A73FD0" w:rsidP="00A73FD0">
      <w:pPr>
        <w:rPr>
          <w:del w:id="4298" w:author="Jun Nagashima" w:date="2020-03-31T16:16:00Z"/>
          <w:rFonts w:ascii="Arial" w:eastAsia="Arial Unicode MS" w:hAnsi="Arial" w:cs="Arial"/>
        </w:rPr>
      </w:pPr>
    </w:p>
    <w:p w14:paraId="4B34966C" w14:textId="4064A6D7" w:rsidR="00A73FD0" w:rsidDel="001A29A0" w:rsidRDefault="00A73FD0" w:rsidP="00A73FD0">
      <w:pPr>
        <w:rPr>
          <w:del w:id="4299" w:author="Jun Nagashima" w:date="2020-03-31T16:16:00Z"/>
          <w:rFonts w:ascii="Arial" w:eastAsia="Arial Unicode MS" w:hAnsi="Arial" w:cs="Arial"/>
        </w:rPr>
      </w:pPr>
    </w:p>
    <w:p w14:paraId="3B7B8B1F" w14:textId="706163B0" w:rsidR="00A73FD0" w:rsidDel="001A29A0" w:rsidRDefault="00A73FD0" w:rsidP="00A73FD0">
      <w:pPr>
        <w:rPr>
          <w:del w:id="4300" w:author="Jun Nagashima" w:date="2020-03-31T16:16:00Z"/>
          <w:rFonts w:ascii="Arial" w:eastAsia="Arial Unicode MS" w:hAnsi="Arial" w:cs="Arial"/>
        </w:rPr>
      </w:pPr>
    </w:p>
    <w:p w14:paraId="0D94EE98" w14:textId="77777777" w:rsidR="00A73FD0" w:rsidRDefault="00A73FD0">
      <w:pPr>
        <w:rPr>
          <w:rFonts w:ascii="Arial" w:eastAsia="Arial Unicode MS" w:hAnsi="Arial" w:cs="Arial"/>
        </w:rPr>
      </w:pPr>
    </w:p>
    <w:sectPr w:rsidR="00A73FD0" w:rsidSect="00EA7D95">
      <w:footerReference w:type="default" r:id="rId81"/>
      <w:type w:val="continuous"/>
      <w:pgSz w:w="11906" w:h="16838" w:code="9"/>
      <w:pgMar w:top="289" w:right="289" w:bottom="295" w:left="289" w:header="0" w:footer="0" w:gutter="0"/>
      <w:cols w:num="2" w:space="568"/>
      <w:docGrid w:type="snapToChars" w:linePitch="360" w:charSpace="5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47BE0" w14:textId="77777777" w:rsidR="00900DE2" w:rsidRDefault="00900DE2" w:rsidP="0037257F">
      <w:r>
        <w:separator/>
      </w:r>
    </w:p>
  </w:endnote>
  <w:endnote w:type="continuationSeparator" w:id="0">
    <w:p w14:paraId="1D76AF5B" w14:textId="77777777" w:rsidR="00900DE2" w:rsidRDefault="00900DE2" w:rsidP="00372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eiryo">
    <w:altName w:val="メイリオ"/>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MS Mincho"/>
    <w:panose1 w:val="020B0604020202020204"/>
    <w:charset w:val="80"/>
    <w:family w:val="modern"/>
    <w:pitch w:val="variable"/>
    <w:sig w:usb0="F7FFAFFF" w:usb1="E9DFFFFF" w:usb2="0000003F" w:usb3="00000000" w:csb0="003F01FF" w:csb1="00000000"/>
  </w:font>
  <w:font w:name="Meiryo UI">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uhaus 93">
    <w:panose1 w:val="04030905020B02020C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863718350"/>
      <w:docPartObj>
        <w:docPartGallery w:val="Page Numbers (Bottom of Page)"/>
        <w:docPartUnique/>
      </w:docPartObj>
    </w:sdtPr>
    <w:sdtEndPr>
      <w:rPr>
        <w:lang w:val="en-US"/>
      </w:rPr>
    </w:sdtEndPr>
    <w:sdtContent>
      <w:p w14:paraId="20AD17BC" w14:textId="77777777" w:rsidR="007064D5" w:rsidRDefault="007064D5">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2B7453CD" w14:textId="77777777" w:rsidR="007064D5" w:rsidRDefault="00706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1417709239"/>
      <w:docPartObj>
        <w:docPartGallery w:val="Page Numbers (Bottom of Page)"/>
        <w:docPartUnique/>
      </w:docPartObj>
    </w:sdtPr>
    <w:sdtEndPr>
      <w:rPr>
        <w:lang w:val="en-US"/>
      </w:rPr>
    </w:sdtEndPr>
    <w:sdtContent>
      <w:p w14:paraId="2DC175E0" w14:textId="77777777" w:rsidR="007064D5" w:rsidRDefault="007064D5">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71D3E76A" w14:textId="77777777" w:rsidR="007064D5" w:rsidRDefault="007064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1179391849"/>
      <w:docPartObj>
        <w:docPartGallery w:val="Page Numbers (Bottom of Page)"/>
        <w:docPartUnique/>
      </w:docPartObj>
    </w:sdtPr>
    <w:sdtEndPr>
      <w:rPr>
        <w:lang w:val="en-US"/>
      </w:rPr>
    </w:sdtEndPr>
    <w:sdtContent>
      <w:p w14:paraId="3D9FA0D9" w14:textId="77777777" w:rsidR="007064D5" w:rsidRDefault="007064D5">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2FEA75D5" w14:textId="77777777" w:rsidR="007064D5" w:rsidRDefault="007064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282198592"/>
      <w:docPartObj>
        <w:docPartGallery w:val="Page Numbers (Bottom of Page)"/>
        <w:docPartUnique/>
      </w:docPartObj>
    </w:sdtPr>
    <w:sdtEndPr>
      <w:rPr>
        <w:lang w:val="en-US"/>
      </w:rPr>
    </w:sdtEndPr>
    <w:sdtContent>
      <w:p w14:paraId="14670DDB" w14:textId="77777777" w:rsidR="007064D5" w:rsidRDefault="007064D5">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508B5004" w14:textId="77777777" w:rsidR="007064D5" w:rsidRDefault="00706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1D85E" w14:textId="77777777" w:rsidR="00900DE2" w:rsidRDefault="00900DE2" w:rsidP="0037257F">
      <w:r>
        <w:separator/>
      </w:r>
    </w:p>
  </w:footnote>
  <w:footnote w:type="continuationSeparator" w:id="0">
    <w:p w14:paraId="78FC47CD" w14:textId="77777777" w:rsidR="00900DE2" w:rsidRDefault="00900DE2" w:rsidP="003725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6C4C"/>
    <w:multiLevelType w:val="hybridMultilevel"/>
    <w:tmpl w:val="C28AD4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937655"/>
    <w:multiLevelType w:val="hybridMultilevel"/>
    <w:tmpl w:val="20FE18B0"/>
    <w:lvl w:ilvl="0" w:tplc="9F806A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2673A3"/>
    <w:multiLevelType w:val="hybridMultilevel"/>
    <w:tmpl w:val="F9221646"/>
    <w:lvl w:ilvl="0" w:tplc="BE6CAEF2">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F3132"/>
    <w:multiLevelType w:val="hybridMultilevel"/>
    <w:tmpl w:val="2BC8E808"/>
    <w:lvl w:ilvl="0" w:tplc="0DC4737E">
      <w:start w:val="1"/>
      <w:numFmt w:val="lowerLetter"/>
      <w:lvlText w:val="%1."/>
      <w:lvlJc w:val="left"/>
      <w:pPr>
        <w:ind w:left="420" w:hanging="420"/>
      </w:pPr>
      <w:rPr>
        <w:rFonts w:hint="default"/>
      </w:rPr>
    </w:lvl>
    <w:lvl w:ilvl="1" w:tplc="0DC4737E">
      <w:start w:val="1"/>
      <w:numFmt w:val="lowerLetter"/>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B0140A"/>
    <w:multiLevelType w:val="hybridMultilevel"/>
    <w:tmpl w:val="F5C647D0"/>
    <w:lvl w:ilvl="0" w:tplc="0E1470E8">
      <w:numFmt w:val="bullet"/>
      <w:lvlText w:val="-"/>
      <w:lvlJc w:val="left"/>
      <w:pPr>
        <w:ind w:left="720" w:hanging="360"/>
      </w:pPr>
      <w:rPr>
        <w:rFonts w:ascii="Calibri" w:eastAsiaTheme="minorHAnsi"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8E6078E"/>
    <w:multiLevelType w:val="hybridMultilevel"/>
    <w:tmpl w:val="C938E0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A4E1371"/>
    <w:multiLevelType w:val="hybridMultilevel"/>
    <w:tmpl w:val="09648788"/>
    <w:lvl w:ilvl="0" w:tplc="04090001">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 w15:restartNumberingAfterBreak="0">
    <w:nsid w:val="0DBF07C4"/>
    <w:multiLevelType w:val="hybridMultilevel"/>
    <w:tmpl w:val="5A364218"/>
    <w:lvl w:ilvl="0" w:tplc="F35E192A">
      <w:start w:val="1"/>
      <w:numFmt w:val="lowerLetter"/>
      <w:lvlText w:val="%1."/>
      <w:lvlJc w:val="left"/>
      <w:pPr>
        <w:ind w:left="420" w:hanging="420"/>
      </w:pPr>
      <w:rPr>
        <w:rFonts w:hint="default"/>
      </w:rPr>
    </w:lvl>
    <w:lvl w:ilvl="1" w:tplc="0DC4737E">
      <w:start w:val="1"/>
      <w:numFmt w:val="lowerLetter"/>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F06BBB"/>
    <w:multiLevelType w:val="hybridMultilevel"/>
    <w:tmpl w:val="6CB8585C"/>
    <w:lvl w:ilvl="0" w:tplc="65F0467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F3F1D02"/>
    <w:multiLevelType w:val="hybridMultilevel"/>
    <w:tmpl w:val="8782251A"/>
    <w:lvl w:ilvl="0" w:tplc="618E01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F4E54A8"/>
    <w:multiLevelType w:val="hybridMultilevel"/>
    <w:tmpl w:val="9BACA9C6"/>
    <w:lvl w:ilvl="0" w:tplc="C204BC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6FC07F8"/>
    <w:multiLevelType w:val="hybridMultilevel"/>
    <w:tmpl w:val="48AC7A42"/>
    <w:lvl w:ilvl="0" w:tplc="CB92263C">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8883BD4"/>
    <w:multiLevelType w:val="hybridMultilevel"/>
    <w:tmpl w:val="3188B718"/>
    <w:lvl w:ilvl="0" w:tplc="D7D482E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9A87E45"/>
    <w:multiLevelType w:val="hybridMultilevel"/>
    <w:tmpl w:val="D668EA66"/>
    <w:lvl w:ilvl="0" w:tplc="04090001">
      <w:start w:val="1"/>
      <w:numFmt w:val="bullet"/>
      <w:lvlText w:val=""/>
      <w:lvlJc w:val="left"/>
      <w:pPr>
        <w:ind w:left="579" w:hanging="420"/>
      </w:pPr>
      <w:rPr>
        <w:rFonts w:ascii="Wingdings" w:hAnsi="Wingdings" w:hint="default"/>
      </w:rPr>
    </w:lvl>
    <w:lvl w:ilvl="1" w:tplc="0409000B" w:tentative="1">
      <w:start w:val="1"/>
      <w:numFmt w:val="bullet"/>
      <w:lvlText w:val=""/>
      <w:lvlJc w:val="left"/>
      <w:pPr>
        <w:ind w:left="999" w:hanging="420"/>
      </w:pPr>
      <w:rPr>
        <w:rFonts w:ascii="Wingdings" w:hAnsi="Wingdings" w:hint="default"/>
      </w:rPr>
    </w:lvl>
    <w:lvl w:ilvl="2" w:tplc="0409000D" w:tentative="1">
      <w:start w:val="1"/>
      <w:numFmt w:val="bullet"/>
      <w:lvlText w:val=""/>
      <w:lvlJc w:val="left"/>
      <w:pPr>
        <w:ind w:left="1419" w:hanging="420"/>
      </w:pPr>
      <w:rPr>
        <w:rFonts w:ascii="Wingdings" w:hAnsi="Wingdings" w:hint="default"/>
      </w:rPr>
    </w:lvl>
    <w:lvl w:ilvl="3" w:tplc="04090001" w:tentative="1">
      <w:start w:val="1"/>
      <w:numFmt w:val="bullet"/>
      <w:lvlText w:val=""/>
      <w:lvlJc w:val="left"/>
      <w:pPr>
        <w:ind w:left="1839" w:hanging="420"/>
      </w:pPr>
      <w:rPr>
        <w:rFonts w:ascii="Wingdings" w:hAnsi="Wingdings" w:hint="default"/>
      </w:rPr>
    </w:lvl>
    <w:lvl w:ilvl="4" w:tplc="0409000B" w:tentative="1">
      <w:start w:val="1"/>
      <w:numFmt w:val="bullet"/>
      <w:lvlText w:val=""/>
      <w:lvlJc w:val="left"/>
      <w:pPr>
        <w:ind w:left="2259" w:hanging="420"/>
      </w:pPr>
      <w:rPr>
        <w:rFonts w:ascii="Wingdings" w:hAnsi="Wingdings" w:hint="default"/>
      </w:rPr>
    </w:lvl>
    <w:lvl w:ilvl="5" w:tplc="0409000D" w:tentative="1">
      <w:start w:val="1"/>
      <w:numFmt w:val="bullet"/>
      <w:lvlText w:val=""/>
      <w:lvlJc w:val="left"/>
      <w:pPr>
        <w:ind w:left="2679" w:hanging="420"/>
      </w:pPr>
      <w:rPr>
        <w:rFonts w:ascii="Wingdings" w:hAnsi="Wingdings" w:hint="default"/>
      </w:rPr>
    </w:lvl>
    <w:lvl w:ilvl="6" w:tplc="04090001" w:tentative="1">
      <w:start w:val="1"/>
      <w:numFmt w:val="bullet"/>
      <w:lvlText w:val=""/>
      <w:lvlJc w:val="left"/>
      <w:pPr>
        <w:ind w:left="3099" w:hanging="420"/>
      </w:pPr>
      <w:rPr>
        <w:rFonts w:ascii="Wingdings" w:hAnsi="Wingdings" w:hint="default"/>
      </w:rPr>
    </w:lvl>
    <w:lvl w:ilvl="7" w:tplc="0409000B" w:tentative="1">
      <w:start w:val="1"/>
      <w:numFmt w:val="bullet"/>
      <w:lvlText w:val=""/>
      <w:lvlJc w:val="left"/>
      <w:pPr>
        <w:ind w:left="3519" w:hanging="420"/>
      </w:pPr>
      <w:rPr>
        <w:rFonts w:ascii="Wingdings" w:hAnsi="Wingdings" w:hint="default"/>
      </w:rPr>
    </w:lvl>
    <w:lvl w:ilvl="8" w:tplc="0409000D" w:tentative="1">
      <w:start w:val="1"/>
      <w:numFmt w:val="bullet"/>
      <w:lvlText w:val=""/>
      <w:lvlJc w:val="left"/>
      <w:pPr>
        <w:ind w:left="3939" w:hanging="420"/>
      </w:pPr>
      <w:rPr>
        <w:rFonts w:ascii="Wingdings" w:hAnsi="Wingdings" w:hint="default"/>
      </w:rPr>
    </w:lvl>
  </w:abstractNum>
  <w:abstractNum w:abstractNumId="14" w15:restartNumberingAfterBreak="0">
    <w:nsid w:val="1A6B2067"/>
    <w:multiLevelType w:val="hybridMultilevel"/>
    <w:tmpl w:val="8A5A30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BF41C40"/>
    <w:multiLevelType w:val="hybridMultilevel"/>
    <w:tmpl w:val="D8EA4BD6"/>
    <w:lvl w:ilvl="0" w:tplc="CA1059D0">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F983DA7"/>
    <w:multiLevelType w:val="hybridMultilevel"/>
    <w:tmpl w:val="DFEC0B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29F5C7C"/>
    <w:multiLevelType w:val="hybridMultilevel"/>
    <w:tmpl w:val="B7E454F2"/>
    <w:lvl w:ilvl="0" w:tplc="AAA899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3FB0F41"/>
    <w:multiLevelType w:val="hybridMultilevel"/>
    <w:tmpl w:val="C834F452"/>
    <w:lvl w:ilvl="0" w:tplc="04090001">
      <w:start w:val="1"/>
      <w:numFmt w:val="bullet"/>
      <w:lvlText w:val=""/>
      <w:lvlJc w:val="left"/>
      <w:pPr>
        <w:ind w:left="561"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9" w15:restartNumberingAfterBreak="0">
    <w:nsid w:val="248E1898"/>
    <w:multiLevelType w:val="hybridMultilevel"/>
    <w:tmpl w:val="6A5848F0"/>
    <w:lvl w:ilvl="0" w:tplc="0E147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57001F8"/>
    <w:multiLevelType w:val="hybridMultilevel"/>
    <w:tmpl w:val="5EE61D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80E61EC"/>
    <w:multiLevelType w:val="hybridMultilevel"/>
    <w:tmpl w:val="FF02765E"/>
    <w:lvl w:ilvl="0" w:tplc="D2EE7B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9601248"/>
    <w:multiLevelType w:val="hybridMultilevel"/>
    <w:tmpl w:val="27E4B7FE"/>
    <w:lvl w:ilvl="0" w:tplc="8C32C50E">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01541F"/>
    <w:multiLevelType w:val="hybridMultilevel"/>
    <w:tmpl w:val="02DE6C66"/>
    <w:lvl w:ilvl="0" w:tplc="0AEEB0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EBE7323"/>
    <w:multiLevelType w:val="hybridMultilevel"/>
    <w:tmpl w:val="CE2AC3A2"/>
    <w:lvl w:ilvl="0" w:tplc="0DC4737E">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24B2578"/>
    <w:multiLevelType w:val="hybridMultilevel"/>
    <w:tmpl w:val="64C2D288"/>
    <w:lvl w:ilvl="0" w:tplc="65F0467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2935FC3"/>
    <w:multiLevelType w:val="hybridMultilevel"/>
    <w:tmpl w:val="4A006D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2DC4D9D"/>
    <w:multiLevelType w:val="hybridMultilevel"/>
    <w:tmpl w:val="879874F4"/>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4E153B3"/>
    <w:multiLevelType w:val="hybridMultilevel"/>
    <w:tmpl w:val="C35AD4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AC43587"/>
    <w:multiLevelType w:val="hybridMultilevel"/>
    <w:tmpl w:val="577C93CA"/>
    <w:lvl w:ilvl="0" w:tplc="A6EE8E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D6A3D91"/>
    <w:multiLevelType w:val="hybridMultilevel"/>
    <w:tmpl w:val="59B62B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DB922A9"/>
    <w:multiLevelType w:val="hybridMultilevel"/>
    <w:tmpl w:val="E634E83E"/>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DF06A6E"/>
    <w:multiLevelType w:val="hybridMultilevel"/>
    <w:tmpl w:val="8F4CEDC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38F0C90"/>
    <w:multiLevelType w:val="hybridMultilevel"/>
    <w:tmpl w:val="331A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67820C6"/>
    <w:multiLevelType w:val="hybridMultilevel"/>
    <w:tmpl w:val="B8866588"/>
    <w:lvl w:ilvl="0" w:tplc="6D0E18B8">
      <w:start w:val="5"/>
      <w:numFmt w:val="decimal"/>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7CD3439"/>
    <w:multiLevelType w:val="hybridMultilevel"/>
    <w:tmpl w:val="56847550"/>
    <w:lvl w:ilvl="0" w:tplc="0E1470E8">
      <w:numFmt w:val="bullet"/>
      <w:lvlText w:val="-"/>
      <w:lvlJc w:val="left"/>
      <w:pPr>
        <w:ind w:left="720" w:hanging="360"/>
      </w:pPr>
      <w:rPr>
        <w:rFonts w:ascii="Calibri" w:eastAsiaTheme="minorHAnsi"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C995CA9"/>
    <w:multiLevelType w:val="hybridMultilevel"/>
    <w:tmpl w:val="0AF007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4D669B5"/>
    <w:multiLevelType w:val="hybridMultilevel"/>
    <w:tmpl w:val="01709F50"/>
    <w:lvl w:ilvl="0" w:tplc="65F0467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DA082E"/>
    <w:multiLevelType w:val="hybridMultilevel"/>
    <w:tmpl w:val="D706AEE2"/>
    <w:lvl w:ilvl="0" w:tplc="A60EEB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4D3357B"/>
    <w:multiLevelType w:val="hybridMultilevel"/>
    <w:tmpl w:val="A2005CA0"/>
    <w:lvl w:ilvl="0" w:tplc="D7489A9E">
      <w:start w:val="1"/>
      <w:numFmt w:val="bullet"/>
      <w:pStyle w:val="Commen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9A77D26"/>
    <w:multiLevelType w:val="hybridMultilevel"/>
    <w:tmpl w:val="C2885F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AD001E0"/>
    <w:multiLevelType w:val="hybridMultilevel"/>
    <w:tmpl w:val="4BD81DA8"/>
    <w:lvl w:ilvl="0" w:tplc="04090011">
      <w:start w:val="1"/>
      <w:numFmt w:val="decimalEnclosedCircle"/>
      <w:lvlText w:val="%1"/>
      <w:lvlJc w:val="left"/>
      <w:pPr>
        <w:ind w:left="3533" w:hanging="420"/>
      </w:pPr>
    </w:lvl>
    <w:lvl w:ilvl="1" w:tplc="04090017" w:tentative="1">
      <w:start w:val="1"/>
      <w:numFmt w:val="aiueoFullWidth"/>
      <w:lvlText w:val="(%2)"/>
      <w:lvlJc w:val="left"/>
      <w:pPr>
        <w:ind w:left="3953" w:hanging="420"/>
      </w:pPr>
    </w:lvl>
    <w:lvl w:ilvl="2" w:tplc="04090011" w:tentative="1">
      <w:start w:val="1"/>
      <w:numFmt w:val="decimalEnclosedCircle"/>
      <w:lvlText w:val="%3"/>
      <w:lvlJc w:val="left"/>
      <w:pPr>
        <w:ind w:left="4373" w:hanging="420"/>
      </w:pPr>
    </w:lvl>
    <w:lvl w:ilvl="3" w:tplc="0409000F" w:tentative="1">
      <w:start w:val="1"/>
      <w:numFmt w:val="decimal"/>
      <w:lvlText w:val="%4."/>
      <w:lvlJc w:val="left"/>
      <w:pPr>
        <w:ind w:left="4793" w:hanging="420"/>
      </w:pPr>
    </w:lvl>
    <w:lvl w:ilvl="4" w:tplc="04090017" w:tentative="1">
      <w:start w:val="1"/>
      <w:numFmt w:val="aiueoFullWidth"/>
      <w:lvlText w:val="(%5)"/>
      <w:lvlJc w:val="left"/>
      <w:pPr>
        <w:ind w:left="5213" w:hanging="420"/>
      </w:pPr>
    </w:lvl>
    <w:lvl w:ilvl="5" w:tplc="04090011" w:tentative="1">
      <w:start w:val="1"/>
      <w:numFmt w:val="decimalEnclosedCircle"/>
      <w:lvlText w:val="%6"/>
      <w:lvlJc w:val="left"/>
      <w:pPr>
        <w:ind w:left="5633" w:hanging="420"/>
      </w:pPr>
    </w:lvl>
    <w:lvl w:ilvl="6" w:tplc="0409000F" w:tentative="1">
      <w:start w:val="1"/>
      <w:numFmt w:val="decimal"/>
      <w:lvlText w:val="%7."/>
      <w:lvlJc w:val="left"/>
      <w:pPr>
        <w:ind w:left="6053" w:hanging="420"/>
      </w:pPr>
    </w:lvl>
    <w:lvl w:ilvl="7" w:tplc="04090017" w:tentative="1">
      <w:start w:val="1"/>
      <w:numFmt w:val="aiueoFullWidth"/>
      <w:lvlText w:val="(%8)"/>
      <w:lvlJc w:val="left"/>
      <w:pPr>
        <w:ind w:left="6473" w:hanging="420"/>
      </w:pPr>
    </w:lvl>
    <w:lvl w:ilvl="8" w:tplc="04090011" w:tentative="1">
      <w:start w:val="1"/>
      <w:numFmt w:val="decimalEnclosedCircle"/>
      <w:lvlText w:val="%9"/>
      <w:lvlJc w:val="left"/>
      <w:pPr>
        <w:ind w:left="6893" w:hanging="420"/>
      </w:pPr>
    </w:lvl>
  </w:abstractNum>
  <w:abstractNum w:abstractNumId="42" w15:restartNumberingAfterBreak="0">
    <w:nsid w:val="6C041715"/>
    <w:multiLevelType w:val="hybridMultilevel"/>
    <w:tmpl w:val="DE2E2D60"/>
    <w:lvl w:ilvl="0" w:tplc="0E1470E8">
      <w:numFmt w:val="bullet"/>
      <w:lvlText w:val="-"/>
      <w:lvlJc w:val="left"/>
      <w:pPr>
        <w:ind w:left="720" w:hanging="360"/>
      </w:pPr>
      <w:rPr>
        <w:rFonts w:ascii="Calibri" w:eastAsiaTheme="minorHAnsi" w:hAnsi="Calibri" w:cs="Calibri"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43" w15:restartNumberingAfterBreak="0">
    <w:nsid w:val="6D60440B"/>
    <w:multiLevelType w:val="hybridMultilevel"/>
    <w:tmpl w:val="596CF2E8"/>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6F790F"/>
    <w:multiLevelType w:val="hybridMultilevel"/>
    <w:tmpl w:val="1A8847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E810901"/>
    <w:multiLevelType w:val="hybridMultilevel"/>
    <w:tmpl w:val="3B30295C"/>
    <w:lvl w:ilvl="0" w:tplc="487E8F38">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3A25180"/>
    <w:multiLevelType w:val="hybridMultilevel"/>
    <w:tmpl w:val="60168F4C"/>
    <w:lvl w:ilvl="0" w:tplc="B4C09DDA">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4B51111"/>
    <w:multiLevelType w:val="hybridMultilevel"/>
    <w:tmpl w:val="CE4849C4"/>
    <w:lvl w:ilvl="0" w:tplc="04090011">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5DB1612"/>
    <w:multiLevelType w:val="hybridMultilevel"/>
    <w:tmpl w:val="08561522"/>
    <w:lvl w:ilvl="0" w:tplc="4510EBD2">
      <w:start w:val="1"/>
      <w:numFmt w:val="decimal"/>
      <w:lvlText w:val="%1."/>
      <w:lvlJc w:val="left"/>
      <w:pPr>
        <w:ind w:left="360" w:hanging="360"/>
      </w:pPr>
      <w:rPr>
        <w:rFonts w:hint="default"/>
      </w:rPr>
    </w:lvl>
    <w:lvl w:ilvl="1" w:tplc="0DC4737E">
      <w:start w:val="1"/>
      <w:numFmt w:val="low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8E53F7C"/>
    <w:multiLevelType w:val="hybridMultilevel"/>
    <w:tmpl w:val="8C5C449E"/>
    <w:lvl w:ilvl="0" w:tplc="F35E192A">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7A1D085B"/>
    <w:multiLevelType w:val="hybridMultilevel"/>
    <w:tmpl w:val="55E0DC7E"/>
    <w:lvl w:ilvl="0" w:tplc="0E88D84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7B596309"/>
    <w:multiLevelType w:val="hybridMultilevel"/>
    <w:tmpl w:val="9A2AE12E"/>
    <w:lvl w:ilvl="0" w:tplc="6F5CA4A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7C5A68C4"/>
    <w:multiLevelType w:val="hybridMultilevel"/>
    <w:tmpl w:val="D80A8BAE"/>
    <w:lvl w:ilvl="0" w:tplc="F35E192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E001D57"/>
    <w:multiLevelType w:val="hybridMultilevel"/>
    <w:tmpl w:val="071E7406"/>
    <w:lvl w:ilvl="0" w:tplc="41FE12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E391C18"/>
    <w:multiLevelType w:val="hybridMultilevel"/>
    <w:tmpl w:val="DCBEFA86"/>
    <w:lvl w:ilvl="0" w:tplc="CBD64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7F3E34C4"/>
    <w:multiLevelType w:val="hybridMultilevel"/>
    <w:tmpl w:val="169A5D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28"/>
  </w:num>
  <w:num w:numId="3">
    <w:abstractNumId w:val="14"/>
  </w:num>
  <w:num w:numId="4">
    <w:abstractNumId w:val="0"/>
  </w:num>
  <w:num w:numId="5">
    <w:abstractNumId w:val="40"/>
  </w:num>
  <w:num w:numId="6">
    <w:abstractNumId w:val="26"/>
  </w:num>
  <w:num w:numId="7">
    <w:abstractNumId w:val="27"/>
  </w:num>
  <w:num w:numId="8">
    <w:abstractNumId w:val="13"/>
  </w:num>
  <w:num w:numId="9">
    <w:abstractNumId w:val="47"/>
  </w:num>
  <w:num w:numId="10">
    <w:abstractNumId w:val="5"/>
  </w:num>
  <w:num w:numId="11">
    <w:abstractNumId w:val="30"/>
  </w:num>
  <w:num w:numId="12">
    <w:abstractNumId w:val="37"/>
  </w:num>
  <w:num w:numId="13">
    <w:abstractNumId w:val="25"/>
  </w:num>
  <w:num w:numId="14">
    <w:abstractNumId w:val="38"/>
  </w:num>
  <w:num w:numId="15">
    <w:abstractNumId w:val="51"/>
  </w:num>
  <w:num w:numId="16">
    <w:abstractNumId w:val="43"/>
  </w:num>
  <w:num w:numId="17">
    <w:abstractNumId w:val="23"/>
  </w:num>
  <w:num w:numId="18">
    <w:abstractNumId w:val="8"/>
  </w:num>
  <w:num w:numId="19">
    <w:abstractNumId w:val="31"/>
  </w:num>
  <w:num w:numId="20">
    <w:abstractNumId w:val="44"/>
  </w:num>
  <w:num w:numId="21">
    <w:abstractNumId w:val="19"/>
  </w:num>
  <w:num w:numId="22">
    <w:abstractNumId w:val="42"/>
  </w:num>
  <w:num w:numId="23">
    <w:abstractNumId w:val="48"/>
  </w:num>
  <w:num w:numId="24">
    <w:abstractNumId w:val="52"/>
  </w:num>
  <w:num w:numId="25">
    <w:abstractNumId w:val="50"/>
  </w:num>
  <w:num w:numId="26">
    <w:abstractNumId w:val="19"/>
  </w:num>
  <w:num w:numId="27">
    <w:abstractNumId w:val="49"/>
  </w:num>
  <w:num w:numId="28">
    <w:abstractNumId w:val="7"/>
  </w:num>
  <w:num w:numId="29">
    <w:abstractNumId w:val="24"/>
  </w:num>
  <w:num w:numId="30">
    <w:abstractNumId w:val="3"/>
  </w:num>
  <w:num w:numId="31">
    <w:abstractNumId w:val="21"/>
  </w:num>
  <w:num w:numId="32">
    <w:abstractNumId w:val="29"/>
  </w:num>
  <w:num w:numId="33">
    <w:abstractNumId w:val="55"/>
  </w:num>
  <w:num w:numId="34">
    <w:abstractNumId w:val="36"/>
  </w:num>
  <w:num w:numId="35">
    <w:abstractNumId w:val="9"/>
  </w:num>
  <w:num w:numId="36">
    <w:abstractNumId w:val="54"/>
  </w:num>
  <w:num w:numId="37">
    <w:abstractNumId w:val="41"/>
  </w:num>
  <w:num w:numId="38">
    <w:abstractNumId w:val="16"/>
  </w:num>
  <w:num w:numId="39">
    <w:abstractNumId w:val="18"/>
  </w:num>
  <w:num w:numId="40">
    <w:abstractNumId w:val="33"/>
  </w:num>
  <w:num w:numId="41">
    <w:abstractNumId w:val="20"/>
  </w:num>
  <w:num w:numId="42">
    <w:abstractNumId w:val="12"/>
  </w:num>
  <w:num w:numId="43">
    <w:abstractNumId w:val="15"/>
  </w:num>
  <w:num w:numId="44">
    <w:abstractNumId w:val="46"/>
  </w:num>
  <w:num w:numId="45">
    <w:abstractNumId w:val="11"/>
  </w:num>
  <w:num w:numId="46">
    <w:abstractNumId w:val="32"/>
  </w:num>
  <w:num w:numId="47">
    <w:abstractNumId w:val="35"/>
  </w:num>
  <w:num w:numId="48">
    <w:abstractNumId w:val="4"/>
  </w:num>
  <w:num w:numId="49">
    <w:abstractNumId w:val="6"/>
  </w:num>
  <w:num w:numId="50">
    <w:abstractNumId w:val="39"/>
  </w:num>
  <w:num w:numId="51">
    <w:abstractNumId w:val="22"/>
  </w:num>
  <w:num w:numId="52">
    <w:abstractNumId w:val="2"/>
  </w:num>
  <w:num w:numId="53">
    <w:abstractNumId w:val="45"/>
  </w:num>
  <w:num w:numId="54">
    <w:abstractNumId w:val="1"/>
  </w:num>
  <w:num w:numId="55">
    <w:abstractNumId w:val="34"/>
  </w:num>
  <w:num w:numId="56">
    <w:abstractNumId w:val="53"/>
  </w:num>
  <w:num w:numId="57">
    <w:abstractNumId w:val="1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吉田 朋子 Tomoko Yoshida">
    <w15:presenceInfo w15:providerId="AD" w15:userId="S::I9870865@gl.alps.com::d59895f6-6edf-4c43-8fe2-24e09f0c6266"/>
  </w15:person>
  <w15:person w15:author="Jun Nagashima">
    <w15:presenceInfo w15:providerId="AD" w15:userId="S::jnagashima@gl.alps.com::3f110c60-c2c4-413b-91cd-c8354a469557"/>
  </w15:person>
  <w15:person w15:author="kohei honda">
    <w15:presenceInfo w15:providerId="None" w15:userId="kohei h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840"/>
  <w:drawingGridHorizontalSpacing w:val="2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3ED"/>
    <w:rsid w:val="0000268C"/>
    <w:rsid w:val="000029DB"/>
    <w:rsid w:val="00003B6F"/>
    <w:rsid w:val="00003C98"/>
    <w:rsid w:val="00003FEB"/>
    <w:rsid w:val="000059A1"/>
    <w:rsid w:val="00007874"/>
    <w:rsid w:val="00007ABB"/>
    <w:rsid w:val="00007B9D"/>
    <w:rsid w:val="00012467"/>
    <w:rsid w:val="00015E77"/>
    <w:rsid w:val="00020A2D"/>
    <w:rsid w:val="00023C58"/>
    <w:rsid w:val="00025EAB"/>
    <w:rsid w:val="000305D7"/>
    <w:rsid w:val="00030F9E"/>
    <w:rsid w:val="00034368"/>
    <w:rsid w:val="0003610F"/>
    <w:rsid w:val="00036365"/>
    <w:rsid w:val="0004389F"/>
    <w:rsid w:val="000451AD"/>
    <w:rsid w:val="000544D5"/>
    <w:rsid w:val="0007264A"/>
    <w:rsid w:val="00073F45"/>
    <w:rsid w:val="000755F8"/>
    <w:rsid w:val="00077737"/>
    <w:rsid w:val="000809A5"/>
    <w:rsid w:val="00080D69"/>
    <w:rsid w:val="000814ED"/>
    <w:rsid w:val="000835DC"/>
    <w:rsid w:val="00084723"/>
    <w:rsid w:val="00087A8F"/>
    <w:rsid w:val="00090A3A"/>
    <w:rsid w:val="0009469F"/>
    <w:rsid w:val="00094D08"/>
    <w:rsid w:val="0009551C"/>
    <w:rsid w:val="00095F30"/>
    <w:rsid w:val="000A4DA3"/>
    <w:rsid w:val="000A56E2"/>
    <w:rsid w:val="000A6143"/>
    <w:rsid w:val="000B0763"/>
    <w:rsid w:val="000B2385"/>
    <w:rsid w:val="000C0EAA"/>
    <w:rsid w:val="000C25DC"/>
    <w:rsid w:val="000C2C87"/>
    <w:rsid w:val="000C4AB8"/>
    <w:rsid w:val="000C7498"/>
    <w:rsid w:val="000D0B33"/>
    <w:rsid w:val="000D13E1"/>
    <w:rsid w:val="000D44F7"/>
    <w:rsid w:val="000D4618"/>
    <w:rsid w:val="000D5F51"/>
    <w:rsid w:val="000D6242"/>
    <w:rsid w:val="000D6B33"/>
    <w:rsid w:val="000D72C8"/>
    <w:rsid w:val="000D73F8"/>
    <w:rsid w:val="000E27D9"/>
    <w:rsid w:val="000E3C90"/>
    <w:rsid w:val="000E77CD"/>
    <w:rsid w:val="000F510F"/>
    <w:rsid w:val="00100310"/>
    <w:rsid w:val="00102FA8"/>
    <w:rsid w:val="00104BE3"/>
    <w:rsid w:val="00113569"/>
    <w:rsid w:val="001161E6"/>
    <w:rsid w:val="001217AA"/>
    <w:rsid w:val="00123714"/>
    <w:rsid w:val="0012617E"/>
    <w:rsid w:val="00127724"/>
    <w:rsid w:val="00133D99"/>
    <w:rsid w:val="00137FA1"/>
    <w:rsid w:val="0014139B"/>
    <w:rsid w:val="001415A5"/>
    <w:rsid w:val="001473AA"/>
    <w:rsid w:val="001552D7"/>
    <w:rsid w:val="00156A18"/>
    <w:rsid w:val="001603A7"/>
    <w:rsid w:val="0016287D"/>
    <w:rsid w:val="001660EA"/>
    <w:rsid w:val="001666D9"/>
    <w:rsid w:val="00170F11"/>
    <w:rsid w:val="00174454"/>
    <w:rsid w:val="00175863"/>
    <w:rsid w:val="00175E6D"/>
    <w:rsid w:val="00180894"/>
    <w:rsid w:val="00180B98"/>
    <w:rsid w:val="00187F57"/>
    <w:rsid w:val="00190107"/>
    <w:rsid w:val="001923DD"/>
    <w:rsid w:val="001A101A"/>
    <w:rsid w:val="001A29A0"/>
    <w:rsid w:val="001A2D79"/>
    <w:rsid w:val="001A3C34"/>
    <w:rsid w:val="001A5313"/>
    <w:rsid w:val="001A7FB6"/>
    <w:rsid w:val="001B13D4"/>
    <w:rsid w:val="001B251D"/>
    <w:rsid w:val="001B2717"/>
    <w:rsid w:val="001B3164"/>
    <w:rsid w:val="001B3983"/>
    <w:rsid w:val="001B39BC"/>
    <w:rsid w:val="001B48F0"/>
    <w:rsid w:val="001B493A"/>
    <w:rsid w:val="001B64F3"/>
    <w:rsid w:val="001C2D47"/>
    <w:rsid w:val="001C4DB8"/>
    <w:rsid w:val="001C4E23"/>
    <w:rsid w:val="001D011C"/>
    <w:rsid w:val="001D414F"/>
    <w:rsid w:val="001E249E"/>
    <w:rsid w:val="001E4A6B"/>
    <w:rsid w:val="001E50C7"/>
    <w:rsid w:val="001F039F"/>
    <w:rsid w:val="001F0713"/>
    <w:rsid w:val="001F51B3"/>
    <w:rsid w:val="00200E05"/>
    <w:rsid w:val="00202B08"/>
    <w:rsid w:val="00204F71"/>
    <w:rsid w:val="002064E9"/>
    <w:rsid w:val="00213366"/>
    <w:rsid w:val="002143DA"/>
    <w:rsid w:val="002146A3"/>
    <w:rsid w:val="00216CE2"/>
    <w:rsid w:val="00216FD9"/>
    <w:rsid w:val="00220B52"/>
    <w:rsid w:val="00235760"/>
    <w:rsid w:val="00235CDF"/>
    <w:rsid w:val="0023796C"/>
    <w:rsid w:val="00237E5B"/>
    <w:rsid w:val="00240440"/>
    <w:rsid w:val="0024052E"/>
    <w:rsid w:val="0024104D"/>
    <w:rsid w:val="002423B3"/>
    <w:rsid w:val="00243EB6"/>
    <w:rsid w:val="002534C6"/>
    <w:rsid w:val="00253950"/>
    <w:rsid w:val="002544B7"/>
    <w:rsid w:val="00256147"/>
    <w:rsid w:val="00261F75"/>
    <w:rsid w:val="0026309D"/>
    <w:rsid w:val="00270911"/>
    <w:rsid w:val="002734DD"/>
    <w:rsid w:val="00273C05"/>
    <w:rsid w:val="00282317"/>
    <w:rsid w:val="00285344"/>
    <w:rsid w:val="00285680"/>
    <w:rsid w:val="00287C76"/>
    <w:rsid w:val="00290BAA"/>
    <w:rsid w:val="00293220"/>
    <w:rsid w:val="002974FF"/>
    <w:rsid w:val="002A2442"/>
    <w:rsid w:val="002A28E5"/>
    <w:rsid w:val="002A36C8"/>
    <w:rsid w:val="002A39FD"/>
    <w:rsid w:val="002A3EDD"/>
    <w:rsid w:val="002A6A38"/>
    <w:rsid w:val="002A788A"/>
    <w:rsid w:val="002B3804"/>
    <w:rsid w:val="002C1774"/>
    <w:rsid w:val="002C71B0"/>
    <w:rsid w:val="002E0608"/>
    <w:rsid w:val="002E098A"/>
    <w:rsid w:val="002E3B27"/>
    <w:rsid w:val="002E4964"/>
    <w:rsid w:val="002E534F"/>
    <w:rsid w:val="002F012E"/>
    <w:rsid w:val="002F1F4B"/>
    <w:rsid w:val="002F2DF7"/>
    <w:rsid w:val="002F3765"/>
    <w:rsid w:val="002F40B8"/>
    <w:rsid w:val="002F6518"/>
    <w:rsid w:val="00301F59"/>
    <w:rsid w:val="00302F1C"/>
    <w:rsid w:val="00303BA2"/>
    <w:rsid w:val="00303BAA"/>
    <w:rsid w:val="0030556A"/>
    <w:rsid w:val="00312DE1"/>
    <w:rsid w:val="003268F3"/>
    <w:rsid w:val="00330971"/>
    <w:rsid w:val="00333F94"/>
    <w:rsid w:val="0034056B"/>
    <w:rsid w:val="0034414D"/>
    <w:rsid w:val="0034625C"/>
    <w:rsid w:val="00347A63"/>
    <w:rsid w:val="00347C46"/>
    <w:rsid w:val="003542E6"/>
    <w:rsid w:val="00355AE7"/>
    <w:rsid w:val="00357BC6"/>
    <w:rsid w:val="00361194"/>
    <w:rsid w:val="00361A61"/>
    <w:rsid w:val="00361FA5"/>
    <w:rsid w:val="003628E2"/>
    <w:rsid w:val="00363F72"/>
    <w:rsid w:val="0037257F"/>
    <w:rsid w:val="003763FF"/>
    <w:rsid w:val="00377BF4"/>
    <w:rsid w:val="003829C5"/>
    <w:rsid w:val="0038657F"/>
    <w:rsid w:val="00386A2C"/>
    <w:rsid w:val="003915C3"/>
    <w:rsid w:val="00394724"/>
    <w:rsid w:val="00395744"/>
    <w:rsid w:val="00396594"/>
    <w:rsid w:val="003A125B"/>
    <w:rsid w:val="003A3FE7"/>
    <w:rsid w:val="003A4BEF"/>
    <w:rsid w:val="003B0B35"/>
    <w:rsid w:val="003B19D2"/>
    <w:rsid w:val="003B3A0B"/>
    <w:rsid w:val="003B6D27"/>
    <w:rsid w:val="003C4560"/>
    <w:rsid w:val="003D00C4"/>
    <w:rsid w:val="003D5529"/>
    <w:rsid w:val="003E1D48"/>
    <w:rsid w:val="003E2372"/>
    <w:rsid w:val="003E2B5D"/>
    <w:rsid w:val="003E4896"/>
    <w:rsid w:val="003E5416"/>
    <w:rsid w:val="003F0683"/>
    <w:rsid w:val="003F1C16"/>
    <w:rsid w:val="003F2FF2"/>
    <w:rsid w:val="003F36CA"/>
    <w:rsid w:val="003F5382"/>
    <w:rsid w:val="003F7A9A"/>
    <w:rsid w:val="00400683"/>
    <w:rsid w:val="00400D28"/>
    <w:rsid w:val="00400D5B"/>
    <w:rsid w:val="00402A22"/>
    <w:rsid w:val="00402A66"/>
    <w:rsid w:val="00403F6E"/>
    <w:rsid w:val="00406713"/>
    <w:rsid w:val="004118F1"/>
    <w:rsid w:val="0041342F"/>
    <w:rsid w:val="004143BC"/>
    <w:rsid w:val="0041473A"/>
    <w:rsid w:val="00420BFB"/>
    <w:rsid w:val="00423CB2"/>
    <w:rsid w:val="004250C3"/>
    <w:rsid w:val="00426AB3"/>
    <w:rsid w:val="00426CFD"/>
    <w:rsid w:val="0043188B"/>
    <w:rsid w:val="00434377"/>
    <w:rsid w:val="00436A43"/>
    <w:rsid w:val="0044271E"/>
    <w:rsid w:val="004434EF"/>
    <w:rsid w:val="004440D9"/>
    <w:rsid w:val="00446746"/>
    <w:rsid w:val="004534FE"/>
    <w:rsid w:val="00453B90"/>
    <w:rsid w:val="0045536C"/>
    <w:rsid w:val="00466C57"/>
    <w:rsid w:val="00470422"/>
    <w:rsid w:val="00470521"/>
    <w:rsid w:val="00473F73"/>
    <w:rsid w:val="004749BF"/>
    <w:rsid w:val="00483684"/>
    <w:rsid w:val="00485FDC"/>
    <w:rsid w:val="00491B03"/>
    <w:rsid w:val="00492602"/>
    <w:rsid w:val="004970B2"/>
    <w:rsid w:val="004A056B"/>
    <w:rsid w:val="004A559E"/>
    <w:rsid w:val="004A6166"/>
    <w:rsid w:val="004A6C2C"/>
    <w:rsid w:val="004B25DC"/>
    <w:rsid w:val="004B3E7A"/>
    <w:rsid w:val="004C50B7"/>
    <w:rsid w:val="004C521C"/>
    <w:rsid w:val="004C5720"/>
    <w:rsid w:val="004C7A21"/>
    <w:rsid w:val="004C7B6A"/>
    <w:rsid w:val="004D0A41"/>
    <w:rsid w:val="004D3BC6"/>
    <w:rsid w:val="004D6BAF"/>
    <w:rsid w:val="004E51C5"/>
    <w:rsid w:val="004E6B09"/>
    <w:rsid w:val="004F0162"/>
    <w:rsid w:val="004F26D9"/>
    <w:rsid w:val="004F26F0"/>
    <w:rsid w:val="004F37EB"/>
    <w:rsid w:val="004F3BC3"/>
    <w:rsid w:val="004F3E87"/>
    <w:rsid w:val="004F7F66"/>
    <w:rsid w:val="005000C5"/>
    <w:rsid w:val="0050406D"/>
    <w:rsid w:val="00511364"/>
    <w:rsid w:val="00513ACE"/>
    <w:rsid w:val="00515BFD"/>
    <w:rsid w:val="0052075F"/>
    <w:rsid w:val="00520B39"/>
    <w:rsid w:val="00523BA3"/>
    <w:rsid w:val="00525924"/>
    <w:rsid w:val="005262BD"/>
    <w:rsid w:val="00526600"/>
    <w:rsid w:val="005275BF"/>
    <w:rsid w:val="00535BF4"/>
    <w:rsid w:val="00536213"/>
    <w:rsid w:val="005433E2"/>
    <w:rsid w:val="00547DE3"/>
    <w:rsid w:val="00550F19"/>
    <w:rsid w:val="00552548"/>
    <w:rsid w:val="00555E78"/>
    <w:rsid w:val="00556C0F"/>
    <w:rsid w:val="005575D5"/>
    <w:rsid w:val="005621E1"/>
    <w:rsid w:val="00562A70"/>
    <w:rsid w:val="00564577"/>
    <w:rsid w:val="00565028"/>
    <w:rsid w:val="00565737"/>
    <w:rsid w:val="005707E1"/>
    <w:rsid w:val="00574565"/>
    <w:rsid w:val="0058117B"/>
    <w:rsid w:val="00583F87"/>
    <w:rsid w:val="00585441"/>
    <w:rsid w:val="00587236"/>
    <w:rsid w:val="005906C0"/>
    <w:rsid w:val="0059244F"/>
    <w:rsid w:val="005A0290"/>
    <w:rsid w:val="005A0413"/>
    <w:rsid w:val="005A072C"/>
    <w:rsid w:val="005A07B2"/>
    <w:rsid w:val="005A1600"/>
    <w:rsid w:val="005A2816"/>
    <w:rsid w:val="005A3A1D"/>
    <w:rsid w:val="005A5AE1"/>
    <w:rsid w:val="005B31A0"/>
    <w:rsid w:val="005B67EE"/>
    <w:rsid w:val="005B7B16"/>
    <w:rsid w:val="005C1B3F"/>
    <w:rsid w:val="005C3954"/>
    <w:rsid w:val="005C4122"/>
    <w:rsid w:val="005C702C"/>
    <w:rsid w:val="005D0B99"/>
    <w:rsid w:val="005D5843"/>
    <w:rsid w:val="005D6F29"/>
    <w:rsid w:val="005E5E74"/>
    <w:rsid w:val="005E7A2D"/>
    <w:rsid w:val="005F6481"/>
    <w:rsid w:val="00601A83"/>
    <w:rsid w:val="00611C6F"/>
    <w:rsid w:val="006132C8"/>
    <w:rsid w:val="00622233"/>
    <w:rsid w:val="00623D33"/>
    <w:rsid w:val="00632631"/>
    <w:rsid w:val="0063285D"/>
    <w:rsid w:val="0063598D"/>
    <w:rsid w:val="006402DE"/>
    <w:rsid w:val="0064448D"/>
    <w:rsid w:val="0064559D"/>
    <w:rsid w:val="0064640A"/>
    <w:rsid w:val="00646C3C"/>
    <w:rsid w:val="00660D93"/>
    <w:rsid w:val="00663355"/>
    <w:rsid w:val="00671F41"/>
    <w:rsid w:val="00676871"/>
    <w:rsid w:val="00680819"/>
    <w:rsid w:val="006847DF"/>
    <w:rsid w:val="00686D92"/>
    <w:rsid w:val="00687D9A"/>
    <w:rsid w:val="00690945"/>
    <w:rsid w:val="00691B97"/>
    <w:rsid w:val="00693155"/>
    <w:rsid w:val="006A3B63"/>
    <w:rsid w:val="006A59E5"/>
    <w:rsid w:val="006A6E37"/>
    <w:rsid w:val="006B0254"/>
    <w:rsid w:val="006B1F6F"/>
    <w:rsid w:val="006B70D4"/>
    <w:rsid w:val="006B710C"/>
    <w:rsid w:val="006C4D8E"/>
    <w:rsid w:val="006D3892"/>
    <w:rsid w:val="006D3E38"/>
    <w:rsid w:val="006D5EDF"/>
    <w:rsid w:val="006D72DF"/>
    <w:rsid w:val="006D7714"/>
    <w:rsid w:val="006E146D"/>
    <w:rsid w:val="006E1E69"/>
    <w:rsid w:val="006E4590"/>
    <w:rsid w:val="006E649E"/>
    <w:rsid w:val="006F2A66"/>
    <w:rsid w:val="006F46FA"/>
    <w:rsid w:val="006F6A91"/>
    <w:rsid w:val="00700B8C"/>
    <w:rsid w:val="00705F69"/>
    <w:rsid w:val="0070614F"/>
    <w:rsid w:val="007064D5"/>
    <w:rsid w:val="00710FF0"/>
    <w:rsid w:val="00720D46"/>
    <w:rsid w:val="007225CB"/>
    <w:rsid w:val="00724245"/>
    <w:rsid w:val="0072515C"/>
    <w:rsid w:val="0072685C"/>
    <w:rsid w:val="007302DA"/>
    <w:rsid w:val="00730BD4"/>
    <w:rsid w:val="00733938"/>
    <w:rsid w:val="0073604F"/>
    <w:rsid w:val="00737E5D"/>
    <w:rsid w:val="00740C6C"/>
    <w:rsid w:val="00741AD2"/>
    <w:rsid w:val="00750EE6"/>
    <w:rsid w:val="00752141"/>
    <w:rsid w:val="0075253E"/>
    <w:rsid w:val="00752959"/>
    <w:rsid w:val="00753DEF"/>
    <w:rsid w:val="0075406A"/>
    <w:rsid w:val="0075419A"/>
    <w:rsid w:val="00754851"/>
    <w:rsid w:val="00756C7E"/>
    <w:rsid w:val="0075722F"/>
    <w:rsid w:val="00760419"/>
    <w:rsid w:val="00761761"/>
    <w:rsid w:val="00764221"/>
    <w:rsid w:val="0076465D"/>
    <w:rsid w:val="0076739E"/>
    <w:rsid w:val="00773DE2"/>
    <w:rsid w:val="007760BB"/>
    <w:rsid w:val="00781298"/>
    <w:rsid w:val="007821E7"/>
    <w:rsid w:val="00784C59"/>
    <w:rsid w:val="00786D07"/>
    <w:rsid w:val="00790178"/>
    <w:rsid w:val="007925B7"/>
    <w:rsid w:val="007A0F9B"/>
    <w:rsid w:val="007A2491"/>
    <w:rsid w:val="007A4840"/>
    <w:rsid w:val="007B296B"/>
    <w:rsid w:val="007B460C"/>
    <w:rsid w:val="007B4738"/>
    <w:rsid w:val="007B4A60"/>
    <w:rsid w:val="007B5759"/>
    <w:rsid w:val="007B65FB"/>
    <w:rsid w:val="007B71E6"/>
    <w:rsid w:val="007C0D99"/>
    <w:rsid w:val="007C6F1A"/>
    <w:rsid w:val="007D00EC"/>
    <w:rsid w:val="007D16BB"/>
    <w:rsid w:val="007D2D2B"/>
    <w:rsid w:val="007D6A3A"/>
    <w:rsid w:val="007D7875"/>
    <w:rsid w:val="007E021A"/>
    <w:rsid w:val="007E182C"/>
    <w:rsid w:val="007E3EAC"/>
    <w:rsid w:val="007E5E17"/>
    <w:rsid w:val="007E7180"/>
    <w:rsid w:val="007F0C39"/>
    <w:rsid w:val="007F0E4D"/>
    <w:rsid w:val="007F2AD6"/>
    <w:rsid w:val="007F31E0"/>
    <w:rsid w:val="007F3777"/>
    <w:rsid w:val="007F3A13"/>
    <w:rsid w:val="007F5508"/>
    <w:rsid w:val="007F5E12"/>
    <w:rsid w:val="00800F75"/>
    <w:rsid w:val="00804770"/>
    <w:rsid w:val="008060D4"/>
    <w:rsid w:val="00811D84"/>
    <w:rsid w:val="0081316D"/>
    <w:rsid w:val="008160C4"/>
    <w:rsid w:val="00817418"/>
    <w:rsid w:val="0082376A"/>
    <w:rsid w:val="00826DFB"/>
    <w:rsid w:val="00826F71"/>
    <w:rsid w:val="00827C59"/>
    <w:rsid w:val="00827DB5"/>
    <w:rsid w:val="0083313F"/>
    <w:rsid w:val="00840E9D"/>
    <w:rsid w:val="008421AF"/>
    <w:rsid w:val="008424A4"/>
    <w:rsid w:val="00842B7B"/>
    <w:rsid w:val="008431F7"/>
    <w:rsid w:val="00852E48"/>
    <w:rsid w:val="00854500"/>
    <w:rsid w:val="00862620"/>
    <w:rsid w:val="00863276"/>
    <w:rsid w:val="00871705"/>
    <w:rsid w:val="00872C13"/>
    <w:rsid w:val="00875791"/>
    <w:rsid w:val="00880712"/>
    <w:rsid w:val="0088485F"/>
    <w:rsid w:val="00887D4F"/>
    <w:rsid w:val="008901D8"/>
    <w:rsid w:val="00890F3D"/>
    <w:rsid w:val="00892560"/>
    <w:rsid w:val="008947B0"/>
    <w:rsid w:val="008957BD"/>
    <w:rsid w:val="00895E67"/>
    <w:rsid w:val="0089603A"/>
    <w:rsid w:val="00896FD2"/>
    <w:rsid w:val="008A29E7"/>
    <w:rsid w:val="008A2EE0"/>
    <w:rsid w:val="008A4170"/>
    <w:rsid w:val="008A5389"/>
    <w:rsid w:val="008A78C3"/>
    <w:rsid w:val="008B6C1B"/>
    <w:rsid w:val="008B79C4"/>
    <w:rsid w:val="008C1863"/>
    <w:rsid w:val="008D0493"/>
    <w:rsid w:val="008D1D52"/>
    <w:rsid w:val="008D2AF0"/>
    <w:rsid w:val="008D2DC3"/>
    <w:rsid w:val="008D4AE5"/>
    <w:rsid w:val="008D5F2B"/>
    <w:rsid w:val="008D7C74"/>
    <w:rsid w:val="008D7FA0"/>
    <w:rsid w:val="008E023D"/>
    <w:rsid w:val="008E3201"/>
    <w:rsid w:val="008E639F"/>
    <w:rsid w:val="008F196B"/>
    <w:rsid w:val="008F2CF4"/>
    <w:rsid w:val="008F33ED"/>
    <w:rsid w:val="008F5E04"/>
    <w:rsid w:val="008F6A32"/>
    <w:rsid w:val="00900DE2"/>
    <w:rsid w:val="00902EB6"/>
    <w:rsid w:val="009039DE"/>
    <w:rsid w:val="00905583"/>
    <w:rsid w:val="00906AE8"/>
    <w:rsid w:val="009103C8"/>
    <w:rsid w:val="0091091E"/>
    <w:rsid w:val="009119A4"/>
    <w:rsid w:val="0091320C"/>
    <w:rsid w:val="00913B96"/>
    <w:rsid w:val="009151B3"/>
    <w:rsid w:val="009161B2"/>
    <w:rsid w:val="009173C7"/>
    <w:rsid w:val="00917DDB"/>
    <w:rsid w:val="009266C6"/>
    <w:rsid w:val="00927A78"/>
    <w:rsid w:val="009349F1"/>
    <w:rsid w:val="00936EAC"/>
    <w:rsid w:val="00943541"/>
    <w:rsid w:val="009438D9"/>
    <w:rsid w:val="00943E06"/>
    <w:rsid w:val="0094489C"/>
    <w:rsid w:val="009452DF"/>
    <w:rsid w:val="00946C55"/>
    <w:rsid w:val="009524D6"/>
    <w:rsid w:val="00952C94"/>
    <w:rsid w:val="00953902"/>
    <w:rsid w:val="00955A88"/>
    <w:rsid w:val="00955AF7"/>
    <w:rsid w:val="00955B3D"/>
    <w:rsid w:val="00962DB5"/>
    <w:rsid w:val="00964D62"/>
    <w:rsid w:val="00966ED2"/>
    <w:rsid w:val="009726C5"/>
    <w:rsid w:val="0097425C"/>
    <w:rsid w:val="00981197"/>
    <w:rsid w:val="009813D5"/>
    <w:rsid w:val="00984CAE"/>
    <w:rsid w:val="00984D87"/>
    <w:rsid w:val="00986101"/>
    <w:rsid w:val="00990ADD"/>
    <w:rsid w:val="00992914"/>
    <w:rsid w:val="0099307E"/>
    <w:rsid w:val="00997870"/>
    <w:rsid w:val="009A1B59"/>
    <w:rsid w:val="009A217F"/>
    <w:rsid w:val="009A3470"/>
    <w:rsid w:val="009A741B"/>
    <w:rsid w:val="009A7429"/>
    <w:rsid w:val="009B3783"/>
    <w:rsid w:val="009B596A"/>
    <w:rsid w:val="009B773D"/>
    <w:rsid w:val="009C00BC"/>
    <w:rsid w:val="009C01FC"/>
    <w:rsid w:val="009C246D"/>
    <w:rsid w:val="009C60C3"/>
    <w:rsid w:val="009C761C"/>
    <w:rsid w:val="009C7D28"/>
    <w:rsid w:val="009D0111"/>
    <w:rsid w:val="009D05CA"/>
    <w:rsid w:val="009D2909"/>
    <w:rsid w:val="009D7579"/>
    <w:rsid w:val="009D76EF"/>
    <w:rsid w:val="009E0B75"/>
    <w:rsid w:val="009E17E9"/>
    <w:rsid w:val="009E3CA2"/>
    <w:rsid w:val="009E508A"/>
    <w:rsid w:val="009E57EE"/>
    <w:rsid w:val="009F061D"/>
    <w:rsid w:val="009F0B84"/>
    <w:rsid w:val="009F706A"/>
    <w:rsid w:val="00A010E7"/>
    <w:rsid w:val="00A024E2"/>
    <w:rsid w:val="00A0415A"/>
    <w:rsid w:val="00A0528E"/>
    <w:rsid w:val="00A07F94"/>
    <w:rsid w:val="00A10244"/>
    <w:rsid w:val="00A126EB"/>
    <w:rsid w:val="00A12C9B"/>
    <w:rsid w:val="00A13AE9"/>
    <w:rsid w:val="00A14853"/>
    <w:rsid w:val="00A16669"/>
    <w:rsid w:val="00A2009A"/>
    <w:rsid w:val="00A222AB"/>
    <w:rsid w:val="00A24FAD"/>
    <w:rsid w:val="00A30206"/>
    <w:rsid w:val="00A32B5B"/>
    <w:rsid w:val="00A3537F"/>
    <w:rsid w:val="00A4229E"/>
    <w:rsid w:val="00A43970"/>
    <w:rsid w:val="00A43FAB"/>
    <w:rsid w:val="00A469A8"/>
    <w:rsid w:val="00A50DB5"/>
    <w:rsid w:val="00A571F8"/>
    <w:rsid w:val="00A63EA1"/>
    <w:rsid w:val="00A72899"/>
    <w:rsid w:val="00A733F5"/>
    <w:rsid w:val="00A73FD0"/>
    <w:rsid w:val="00A74AAD"/>
    <w:rsid w:val="00A7598E"/>
    <w:rsid w:val="00A76A17"/>
    <w:rsid w:val="00A76EE6"/>
    <w:rsid w:val="00A81D73"/>
    <w:rsid w:val="00A82E60"/>
    <w:rsid w:val="00A9113C"/>
    <w:rsid w:val="00A91D30"/>
    <w:rsid w:val="00A922D5"/>
    <w:rsid w:val="00A936E0"/>
    <w:rsid w:val="00A954AF"/>
    <w:rsid w:val="00A957EB"/>
    <w:rsid w:val="00AA3985"/>
    <w:rsid w:val="00AB105D"/>
    <w:rsid w:val="00AB1A61"/>
    <w:rsid w:val="00AB204F"/>
    <w:rsid w:val="00AB286E"/>
    <w:rsid w:val="00AB2B41"/>
    <w:rsid w:val="00AB49E8"/>
    <w:rsid w:val="00AB579D"/>
    <w:rsid w:val="00AC0BF5"/>
    <w:rsid w:val="00AC0E52"/>
    <w:rsid w:val="00AC3649"/>
    <w:rsid w:val="00AC62A9"/>
    <w:rsid w:val="00AC62CC"/>
    <w:rsid w:val="00AC669A"/>
    <w:rsid w:val="00AD0C79"/>
    <w:rsid w:val="00AD19FD"/>
    <w:rsid w:val="00AD7E58"/>
    <w:rsid w:val="00AF3DFC"/>
    <w:rsid w:val="00AF550F"/>
    <w:rsid w:val="00AF71FB"/>
    <w:rsid w:val="00B05889"/>
    <w:rsid w:val="00B070FE"/>
    <w:rsid w:val="00B10A5C"/>
    <w:rsid w:val="00B1257A"/>
    <w:rsid w:val="00B14FE7"/>
    <w:rsid w:val="00B200DF"/>
    <w:rsid w:val="00B2090A"/>
    <w:rsid w:val="00B21E62"/>
    <w:rsid w:val="00B25544"/>
    <w:rsid w:val="00B27443"/>
    <w:rsid w:val="00B279F9"/>
    <w:rsid w:val="00B27FE2"/>
    <w:rsid w:val="00B30879"/>
    <w:rsid w:val="00B311C8"/>
    <w:rsid w:val="00B40078"/>
    <w:rsid w:val="00B412F2"/>
    <w:rsid w:val="00B469FB"/>
    <w:rsid w:val="00B611FB"/>
    <w:rsid w:val="00B62CF2"/>
    <w:rsid w:val="00B67583"/>
    <w:rsid w:val="00B70902"/>
    <w:rsid w:val="00B70C1F"/>
    <w:rsid w:val="00B7157E"/>
    <w:rsid w:val="00B76A01"/>
    <w:rsid w:val="00B775D9"/>
    <w:rsid w:val="00B77C50"/>
    <w:rsid w:val="00B87089"/>
    <w:rsid w:val="00B90048"/>
    <w:rsid w:val="00B90245"/>
    <w:rsid w:val="00B90F10"/>
    <w:rsid w:val="00B92868"/>
    <w:rsid w:val="00B94430"/>
    <w:rsid w:val="00B96273"/>
    <w:rsid w:val="00BA0346"/>
    <w:rsid w:val="00BA1E21"/>
    <w:rsid w:val="00BA258B"/>
    <w:rsid w:val="00BA5E00"/>
    <w:rsid w:val="00BB1149"/>
    <w:rsid w:val="00BC2900"/>
    <w:rsid w:val="00BC5042"/>
    <w:rsid w:val="00BC5694"/>
    <w:rsid w:val="00BC6901"/>
    <w:rsid w:val="00BD0121"/>
    <w:rsid w:val="00BD11CD"/>
    <w:rsid w:val="00BD3169"/>
    <w:rsid w:val="00BD6C38"/>
    <w:rsid w:val="00BE4659"/>
    <w:rsid w:val="00BF1F39"/>
    <w:rsid w:val="00BF50C7"/>
    <w:rsid w:val="00C02515"/>
    <w:rsid w:val="00C0309A"/>
    <w:rsid w:val="00C0606E"/>
    <w:rsid w:val="00C06FF7"/>
    <w:rsid w:val="00C077EA"/>
    <w:rsid w:val="00C1091F"/>
    <w:rsid w:val="00C1105A"/>
    <w:rsid w:val="00C16AD4"/>
    <w:rsid w:val="00C171F3"/>
    <w:rsid w:val="00C22763"/>
    <w:rsid w:val="00C22821"/>
    <w:rsid w:val="00C2295C"/>
    <w:rsid w:val="00C30758"/>
    <w:rsid w:val="00C31DA4"/>
    <w:rsid w:val="00C34995"/>
    <w:rsid w:val="00C42D91"/>
    <w:rsid w:val="00C44E47"/>
    <w:rsid w:val="00C46A1E"/>
    <w:rsid w:val="00C46F56"/>
    <w:rsid w:val="00C47ADF"/>
    <w:rsid w:val="00C47BBE"/>
    <w:rsid w:val="00C50A9A"/>
    <w:rsid w:val="00C524CF"/>
    <w:rsid w:val="00C53C52"/>
    <w:rsid w:val="00C53C9F"/>
    <w:rsid w:val="00C562C6"/>
    <w:rsid w:val="00C62F80"/>
    <w:rsid w:val="00C74AB2"/>
    <w:rsid w:val="00C76D9C"/>
    <w:rsid w:val="00C77C6F"/>
    <w:rsid w:val="00C820AD"/>
    <w:rsid w:val="00C8236D"/>
    <w:rsid w:val="00C835B6"/>
    <w:rsid w:val="00C84B06"/>
    <w:rsid w:val="00C84FC0"/>
    <w:rsid w:val="00C8571E"/>
    <w:rsid w:val="00C8714D"/>
    <w:rsid w:val="00C91B57"/>
    <w:rsid w:val="00CA0524"/>
    <w:rsid w:val="00CA0CE5"/>
    <w:rsid w:val="00CA1BC9"/>
    <w:rsid w:val="00CA297B"/>
    <w:rsid w:val="00CA4D16"/>
    <w:rsid w:val="00CA7D37"/>
    <w:rsid w:val="00CB3754"/>
    <w:rsid w:val="00CB72AD"/>
    <w:rsid w:val="00CC0D63"/>
    <w:rsid w:val="00CC3B70"/>
    <w:rsid w:val="00CC7EBD"/>
    <w:rsid w:val="00CD03BD"/>
    <w:rsid w:val="00CD49B0"/>
    <w:rsid w:val="00CE2659"/>
    <w:rsid w:val="00CE42CC"/>
    <w:rsid w:val="00CE5367"/>
    <w:rsid w:val="00CF0184"/>
    <w:rsid w:val="00CF0B32"/>
    <w:rsid w:val="00CF1422"/>
    <w:rsid w:val="00CF1A1A"/>
    <w:rsid w:val="00CF3857"/>
    <w:rsid w:val="00CF3CEA"/>
    <w:rsid w:val="00CF71B9"/>
    <w:rsid w:val="00D01B97"/>
    <w:rsid w:val="00D04B72"/>
    <w:rsid w:val="00D06816"/>
    <w:rsid w:val="00D103DF"/>
    <w:rsid w:val="00D10B3B"/>
    <w:rsid w:val="00D10F51"/>
    <w:rsid w:val="00D12118"/>
    <w:rsid w:val="00D15899"/>
    <w:rsid w:val="00D15B65"/>
    <w:rsid w:val="00D15EC2"/>
    <w:rsid w:val="00D20919"/>
    <w:rsid w:val="00D230F8"/>
    <w:rsid w:val="00D23183"/>
    <w:rsid w:val="00D2423C"/>
    <w:rsid w:val="00D25C48"/>
    <w:rsid w:val="00D26C0C"/>
    <w:rsid w:val="00D27990"/>
    <w:rsid w:val="00D27E80"/>
    <w:rsid w:val="00D342E5"/>
    <w:rsid w:val="00D34F8A"/>
    <w:rsid w:val="00D4273C"/>
    <w:rsid w:val="00D42BCC"/>
    <w:rsid w:val="00D42FA2"/>
    <w:rsid w:val="00D4645E"/>
    <w:rsid w:val="00D51A70"/>
    <w:rsid w:val="00D54C76"/>
    <w:rsid w:val="00D5565B"/>
    <w:rsid w:val="00D60AA4"/>
    <w:rsid w:val="00D611D2"/>
    <w:rsid w:val="00D615CF"/>
    <w:rsid w:val="00D61834"/>
    <w:rsid w:val="00D62749"/>
    <w:rsid w:val="00D62C01"/>
    <w:rsid w:val="00D73B7D"/>
    <w:rsid w:val="00D759AB"/>
    <w:rsid w:val="00D77132"/>
    <w:rsid w:val="00D827E2"/>
    <w:rsid w:val="00D831D5"/>
    <w:rsid w:val="00D86650"/>
    <w:rsid w:val="00D870A8"/>
    <w:rsid w:val="00D90938"/>
    <w:rsid w:val="00D9253E"/>
    <w:rsid w:val="00D9348E"/>
    <w:rsid w:val="00D9423F"/>
    <w:rsid w:val="00D95731"/>
    <w:rsid w:val="00D962FF"/>
    <w:rsid w:val="00DA2EF9"/>
    <w:rsid w:val="00DA5849"/>
    <w:rsid w:val="00DA7BEE"/>
    <w:rsid w:val="00DB08C6"/>
    <w:rsid w:val="00DB2B46"/>
    <w:rsid w:val="00DB54D1"/>
    <w:rsid w:val="00DB68F9"/>
    <w:rsid w:val="00DB6F5F"/>
    <w:rsid w:val="00DC033D"/>
    <w:rsid w:val="00DC0D38"/>
    <w:rsid w:val="00DC65C0"/>
    <w:rsid w:val="00DD580F"/>
    <w:rsid w:val="00DE10E5"/>
    <w:rsid w:val="00DE2D83"/>
    <w:rsid w:val="00DF07C1"/>
    <w:rsid w:val="00DF13B5"/>
    <w:rsid w:val="00DF205A"/>
    <w:rsid w:val="00DF43E4"/>
    <w:rsid w:val="00DF5577"/>
    <w:rsid w:val="00DF60C1"/>
    <w:rsid w:val="00DF7609"/>
    <w:rsid w:val="00E00157"/>
    <w:rsid w:val="00E00FE9"/>
    <w:rsid w:val="00E06E66"/>
    <w:rsid w:val="00E10A86"/>
    <w:rsid w:val="00E1190B"/>
    <w:rsid w:val="00E128AF"/>
    <w:rsid w:val="00E2113A"/>
    <w:rsid w:val="00E22D16"/>
    <w:rsid w:val="00E26C4A"/>
    <w:rsid w:val="00E324CA"/>
    <w:rsid w:val="00E34222"/>
    <w:rsid w:val="00E349BE"/>
    <w:rsid w:val="00E35CC0"/>
    <w:rsid w:val="00E36C92"/>
    <w:rsid w:val="00E403D6"/>
    <w:rsid w:val="00E41FAD"/>
    <w:rsid w:val="00E4200D"/>
    <w:rsid w:val="00E4393F"/>
    <w:rsid w:val="00E4405F"/>
    <w:rsid w:val="00E44AB6"/>
    <w:rsid w:val="00E4530C"/>
    <w:rsid w:val="00E515DD"/>
    <w:rsid w:val="00E6039F"/>
    <w:rsid w:val="00E62B4C"/>
    <w:rsid w:val="00E62F3D"/>
    <w:rsid w:val="00E64509"/>
    <w:rsid w:val="00E6758E"/>
    <w:rsid w:val="00E67F2E"/>
    <w:rsid w:val="00E73445"/>
    <w:rsid w:val="00E75562"/>
    <w:rsid w:val="00E76434"/>
    <w:rsid w:val="00E82A80"/>
    <w:rsid w:val="00E82EDF"/>
    <w:rsid w:val="00E854CA"/>
    <w:rsid w:val="00E86764"/>
    <w:rsid w:val="00E91109"/>
    <w:rsid w:val="00E9376A"/>
    <w:rsid w:val="00E937DA"/>
    <w:rsid w:val="00E95A4C"/>
    <w:rsid w:val="00E96A30"/>
    <w:rsid w:val="00E96A6A"/>
    <w:rsid w:val="00EA2A9E"/>
    <w:rsid w:val="00EA7D95"/>
    <w:rsid w:val="00EB1C4F"/>
    <w:rsid w:val="00EB45BC"/>
    <w:rsid w:val="00EB5706"/>
    <w:rsid w:val="00EB6D07"/>
    <w:rsid w:val="00EB73F1"/>
    <w:rsid w:val="00EC096C"/>
    <w:rsid w:val="00EC35B6"/>
    <w:rsid w:val="00EC5EA3"/>
    <w:rsid w:val="00EC7029"/>
    <w:rsid w:val="00EC708D"/>
    <w:rsid w:val="00ED07FE"/>
    <w:rsid w:val="00ED1D22"/>
    <w:rsid w:val="00ED3245"/>
    <w:rsid w:val="00ED5BB3"/>
    <w:rsid w:val="00EE0449"/>
    <w:rsid w:val="00EE0B5F"/>
    <w:rsid w:val="00EE0BF8"/>
    <w:rsid w:val="00EE164E"/>
    <w:rsid w:val="00EE2D2A"/>
    <w:rsid w:val="00EE35B4"/>
    <w:rsid w:val="00EE4523"/>
    <w:rsid w:val="00EE52F1"/>
    <w:rsid w:val="00EE6137"/>
    <w:rsid w:val="00EE6601"/>
    <w:rsid w:val="00EF00DF"/>
    <w:rsid w:val="00EF0FB6"/>
    <w:rsid w:val="00EF30BD"/>
    <w:rsid w:val="00EF5607"/>
    <w:rsid w:val="00EF58BA"/>
    <w:rsid w:val="00F01247"/>
    <w:rsid w:val="00F02AED"/>
    <w:rsid w:val="00F0362D"/>
    <w:rsid w:val="00F046B8"/>
    <w:rsid w:val="00F04DB8"/>
    <w:rsid w:val="00F05E93"/>
    <w:rsid w:val="00F075D6"/>
    <w:rsid w:val="00F07B09"/>
    <w:rsid w:val="00F125EC"/>
    <w:rsid w:val="00F14A2E"/>
    <w:rsid w:val="00F17303"/>
    <w:rsid w:val="00F226E0"/>
    <w:rsid w:val="00F23132"/>
    <w:rsid w:val="00F23DD8"/>
    <w:rsid w:val="00F32C8B"/>
    <w:rsid w:val="00F33E9D"/>
    <w:rsid w:val="00F35903"/>
    <w:rsid w:val="00F36DFB"/>
    <w:rsid w:val="00F43676"/>
    <w:rsid w:val="00F448DA"/>
    <w:rsid w:val="00F46CFF"/>
    <w:rsid w:val="00F51FD6"/>
    <w:rsid w:val="00F55DE5"/>
    <w:rsid w:val="00F609C1"/>
    <w:rsid w:val="00F610CA"/>
    <w:rsid w:val="00F67AB0"/>
    <w:rsid w:val="00F724A6"/>
    <w:rsid w:val="00F72C09"/>
    <w:rsid w:val="00F75FFB"/>
    <w:rsid w:val="00F8101A"/>
    <w:rsid w:val="00F8318F"/>
    <w:rsid w:val="00F8362E"/>
    <w:rsid w:val="00F86644"/>
    <w:rsid w:val="00F90E83"/>
    <w:rsid w:val="00F96BBD"/>
    <w:rsid w:val="00FA0670"/>
    <w:rsid w:val="00FA0D52"/>
    <w:rsid w:val="00FA2E2F"/>
    <w:rsid w:val="00FA3106"/>
    <w:rsid w:val="00FA3D4C"/>
    <w:rsid w:val="00FA4625"/>
    <w:rsid w:val="00FA58E9"/>
    <w:rsid w:val="00FA7E6F"/>
    <w:rsid w:val="00FB170D"/>
    <w:rsid w:val="00FB34AC"/>
    <w:rsid w:val="00FB36A1"/>
    <w:rsid w:val="00FB5375"/>
    <w:rsid w:val="00FB740B"/>
    <w:rsid w:val="00FC3A64"/>
    <w:rsid w:val="00FC3DC5"/>
    <w:rsid w:val="00FC4B49"/>
    <w:rsid w:val="00FD15A1"/>
    <w:rsid w:val="00FD20F4"/>
    <w:rsid w:val="00FD31D7"/>
    <w:rsid w:val="00FD7788"/>
    <w:rsid w:val="00FE28A3"/>
    <w:rsid w:val="00FE2AFF"/>
    <w:rsid w:val="00FE6544"/>
    <w:rsid w:val="00FF40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FEA3ED5"/>
  <w15:chartTrackingRefBased/>
  <w15:docId w15:val="{66E66073-1640-4EEF-85EA-ED8B8BEA5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4560"/>
    <w:pPr>
      <w:widowControl w:val="0"/>
      <w:snapToGrid w:val="0"/>
      <w:spacing w:line="200" w:lineRule="atLeast"/>
      <w:jc w:val="both"/>
    </w:pPr>
    <w:rPr>
      <w:rFonts w:ascii="Meiryo" w:eastAsia="Meiryo" w:hAnsi="Meiryo"/>
      <w:sz w:val="24"/>
    </w:rPr>
  </w:style>
  <w:style w:type="paragraph" w:styleId="Heading1">
    <w:name w:val="heading 1"/>
    <w:basedOn w:val="Normal"/>
    <w:next w:val="Normal"/>
    <w:link w:val="Heading1Char"/>
    <w:autoRedefine/>
    <w:uiPriority w:val="9"/>
    <w:qFormat/>
    <w:rsid w:val="00D34F8A"/>
    <w:pPr>
      <w:spacing w:line="240" w:lineRule="auto"/>
      <w:outlineLvl w:val="0"/>
    </w:pPr>
    <w:rPr>
      <w:rFonts w:ascii="Arial" w:hAnsi="Arial" w:cs="Arial"/>
      <w:b/>
      <w:sz w:val="40"/>
      <w:szCs w:val="48"/>
    </w:rPr>
  </w:style>
  <w:style w:type="paragraph" w:styleId="Heading2">
    <w:name w:val="heading 2"/>
    <w:basedOn w:val="Normal"/>
    <w:next w:val="Normal"/>
    <w:link w:val="Heading2Char"/>
    <w:uiPriority w:val="9"/>
    <w:unhideWhenUsed/>
    <w:qFormat/>
    <w:rsid w:val="00D611D2"/>
    <w:pPr>
      <w:spacing w:afterLines="50" w:after="180" w:line="480" w:lineRule="exact"/>
      <w:outlineLvl w:val="1"/>
    </w:pPr>
    <w:rPr>
      <w:rFonts w:ascii="Arial Narrow" w:hAnsi="Arial Narrow" w:cs="Arial"/>
      <w:b/>
      <w:color w:val="FFFFFF" w:themeColor="background1"/>
      <w:sz w:val="48"/>
      <w:szCs w:val="40"/>
    </w:rPr>
  </w:style>
  <w:style w:type="paragraph" w:styleId="Heading3">
    <w:name w:val="heading 3"/>
    <w:basedOn w:val="Quote"/>
    <w:next w:val="Normal"/>
    <w:link w:val="Heading3Char"/>
    <w:uiPriority w:val="9"/>
    <w:unhideWhenUsed/>
    <w:qFormat/>
    <w:rsid w:val="00361A61"/>
    <w:pPr>
      <w:spacing w:afterLines="50" w:after="180" w:line="300" w:lineRule="exact"/>
      <w:outlineLvl w:val="2"/>
    </w:pPr>
    <w:rPr>
      <w:rFonts w:ascii="Arial Narrow" w:eastAsia="Arial Unicode MS" w:hAnsi="Arial Narrow" w:cs="Arial"/>
      <w:b/>
      <w:color w:val="auto"/>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F8A"/>
    <w:rPr>
      <w:rFonts w:ascii="Arial" w:eastAsia="Meiryo" w:hAnsi="Arial" w:cs="Arial"/>
      <w:b/>
      <w:sz w:val="40"/>
      <w:szCs w:val="48"/>
    </w:rPr>
  </w:style>
  <w:style w:type="paragraph" w:styleId="Header">
    <w:name w:val="header"/>
    <w:basedOn w:val="Normal"/>
    <w:link w:val="HeaderChar"/>
    <w:uiPriority w:val="99"/>
    <w:unhideWhenUsed/>
    <w:rsid w:val="002534C6"/>
    <w:pPr>
      <w:tabs>
        <w:tab w:val="center" w:pos="4252"/>
        <w:tab w:val="right" w:pos="8504"/>
      </w:tabs>
    </w:pPr>
  </w:style>
  <w:style w:type="character" w:customStyle="1" w:styleId="HeaderChar">
    <w:name w:val="Header Char"/>
    <w:basedOn w:val="DefaultParagraphFont"/>
    <w:link w:val="Header"/>
    <w:uiPriority w:val="99"/>
    <w:rsid w:val="002534C6"/>
    <w:rPr>
      <w:rFonts w:ascii="Meiryo UI" w:eastAsia="Meiryo UI"/>
      <w:sz w:val="20"/>
    </w:rPr>
  </w:style>
  <w:style w:type="paragraph" w:styleId="Footer">
    <w:name w:val="footer"/>
    <w:basedOn w:val="Normal"/>
    <w:link w:val="FooterChar"/>
    <w:uiPriority w:val="99"/>
    <w:unhideWhenUsed/>
    <w:rsid w:val="002534C6"/>
    <w:pPr>
      <w:tabs>
        <w:tab w:val="center" w:pos="4252"/>
        <w:tab w:val="right" w:pos="8504"/>
      </w:tabs>
    </w:pPr>
  </w:style>
  <w:style w:type="character" w:customStyle="1" w:styleId="FooterChar">
    <w:name w:val="Footer Char"/>
    <w:basedOn w:val="DefaultParagraphFont"/>
    <w:link w:val="Footer"/>
    <w:uiPriority w:val="99"/>
    <w:rsid w:val="002534C6"/>
    <w:rPr>
      <w:rFonts w:ascii="Meiryo UI" w:eastAsia="Meiryo UI"/>
      <w:sz w:val="20"/>
    </w:rPr>
  </w:style>
  <w:style w:type="character" w:customStyle="1" w:styleId="Heading2Char">
    <w:name w:val="Heading 2 Char"/>
    <w:basedOn w:val="DefaultParagraphFont"/>
    <w:link w:val="Heading2"/>
    <w:uiPriority w:val="9"/>
    <w:rsid w:val="00D611D2"/>
    <w:rPr>
      <w:rFonts w:ascii="Arial Narrow" w:eastAsia="Meiryo" w:hAnsi="Arial Narrow" w:cs="Arial"/>
      <w:b/>
      <w:color w:val="FFFFFF" w:themeColor="background1"/>
      <w:sz w:val="48"/>
      <w:szCs w:val="40"/>
    </w:rPr>
  </w:style>
  <w:style w:type="paragraph" w:styleId="Title">
    <w:name w:val="Title"/>
    <w:basedOn w:val="Heading1"/>
    <w:next w:val="Normal"/>
    <w:link w:val="TitleChar"/>
    <w:uiPriority w:val="10"/>
    <w:rsid w:val="0037257F"/>
  </w:style>
  <w:style w:type="character" w:customStyle="1" w:styleId="TitleChar">
    <w:name w:val="Title Char"/>
    <w:basedOn w:val="DefaultParagraphFont"/>
    <w:link w:val="Title"/>
    <w:uiPriority w:val="10"/>
    <w:rsid w:val="0037257F"/>
    <w:rPr>
      <w:rFonts w:ascii="Meiryo" w:eastAsia="Meiryo" w:hAnsi="Meiryo"/>
      <w:b/>
      <w:sz w:val="96"/>
      <w:szCs w:val="96"/>
    </w:rPr>
  </w:style>
  <w:style w:type="character" w:customStyle="1" w:styleId="Heading3Char">
    <w:name w:val="Heading 3 Char"/>
    <w:basedOn w:val="DefaultParagraphFont"/>
    <w:link w:val="Heading3"/>
    <w:uiPriority w:val="9"/>
    <w:rsid w:val="00361A61"/>
    <w:rPr>
      <w:rFonts w:ascii="Arial Narrow" w:eastAsia="Arial Unicode MS" w:hAnsi="Arial Narrow" w:cs="Arial"/>
      <w:b/>
      <w:iCs/>
      <w:sz w:val="24"/>
      <w:u w:val="single"/>
    </w:rPr>
  </w:style>
  <w:style w:type="paragraph" w:styleId="BalloonText">
    <w:name w:val="Balloon Text"/>
    <w:basedOn w:val="Normal"/>
    <w:link w:val="BalloonTextChar"/>
    <w:uiPriority w:val="99"/>
    <w:semiHidden/>
    <w:unhideWhenUsed/>
    <w:rsid w:val="00396594"/>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96594"/>
    <w:rPr>
      <w:rFonts w:asciiTheme="majorHAnsi" w:eastAsiaTheme="majorEastAsia" w:hAnsiTheme="majorHAnsi" w:cstheme="majorBidi"/>
      <w:sz w:val="18"/>
      <w:szCs w:val="18"/>
    </w:rPr>
  </w:style>
  <w:style w:type="paragraph" w:styleId="ListParagraph">
    <w:name w:val="List Paragraph"/>
    <w:basedOn w:val="Normal"/>
    <w:uiPriority w:val="34"/>
    <w:qFormat/>
    <w:rsid w:val="00C0309A"/>
    <w:pPr>
      <w:ind w:leftChars="400" w:left="840"/>
    </w:pPr>
  </w:style>
  <w:style w:type="paragraph" w:styleId="Quote">
    <w:name w:val="Quote"/>
    <w:aliases w:val="補足"/>
    <w:basedOn w:val="Normal"/>
    <w:next w:val="Normal"/>
    <w:link w:val="QuoteChar"/>
    <w:uiPriority w:val="29"/>
    <w:qFormat/>
    <w:rsid w:val="00F17303"/>
    <w:pPr>
      <w:adjustRightInd w:val="0"/>
      <w:spacing w:line="180" w:lineRule="atLeast"/>
      <w:jc w:val="left"/>
    </w:pPr>
    <w:rPr>
      <w:iCs/>
      <w:color w:val="404040" w:themeColor="text1" w:themeTint="BF"/>
      <w:sz w:val="20"/>
    </w:rPr>
  </w:style>
  <w:style w:type="character" w:customStyle="1" w:styleId="QuoteChar">
    <w:name w:val="Quote Char"/>
    <w:aliases w:val="補足 Char"/>
    <w:basedOn w:val="DefaultParagraphFont"/>
    <w:link w:val="Quote"/>
    <w:uiPriority w:val="29"/>
    <w:rsid w:val="00F17303"/>
    <w:rPr>
      <w:rFonts w:ascii="Meiryo" w:eastAsia="Meiryo" w:hAnsi="Meiryo"/>
      <w:iCs/>
      <w:color w:val="404040" w:themeColor="text1" w:themeTint="BF"/>
      <w:sz w:val="20"/>
    </w:rPr>
  </w:style>
  <w:style w:type="table" w:styleId="TableGrid">
    <w:name w:val="Table Grid"/>
    <w:basedOn w:val="TableNormal"/>
    <w:uiPriority w:val="39"/>
    <w:rsid w:val="00B2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493A"/>
    <w:rPr>
      <w:color w:val="0563C1" w:themeColor="hyperlink"/>
      <w:u w:val="single"/>
    </w:rPr>
  </w:style>
  <w:style w:type="character" w:styleId="UnresolvedMention">
    <w:name w:val="Unresolved Mention"/>
    <w:basedOn w:val="DefaultParagraphFont"/>
    <w:uiPriority w:val="99"/>
    <w:semiHidden/>
    <w:unhideWhenUsed/>
    <w:rsid w:val="001B493A"/>
    <w:rPr>
      <w:color w:val="605E5C"/>
      <w:shd w:val="clear" w:color="auto" w:fill="E1DFDD"/>
    </w:rPr>
  </w:style>
  <w:style w:type="character" w:styleId="FollowedHyperlink">
    <w:name w:val="FollowedHyperlink"/>
    <w:basedOn w:val="DefaultParagraphFont"/>
    <w:uiPriority w:val="99"/>
    <w:semiHidden/>
    <w:unhideWhenUsed/>
    <w:rsid w:val="009103C8"/>
    <w:rPr>
      <w:color w:val="954F72" w:themeColor="followedHyperlink"/>
      <w:u w:val="single"/>
    </w:rPr>
  </w:style>
  <w:style w:type="character" w:styleId="CommentReference">
    <w:name w:val="annotation reference"/>
    <w:basedOn w:val="DefaultParagraphFont"/>
    <w:uiPriority w:val="99"/>
    <w:semiHidden/>
    <w:unhideWhenUsed/>
    <w:rsid w:val="0075406A"/>
    <w:rPr>
      <w:sz w:val="18"/>
      <w:szCs w:val="18"/>
    </w:rPr>
  </w:style>
  <w:style w:type="paragraph" w:styleId="CommentText">
    <w:name w:val="annotation text"/>
    <w:basedOn w:val="Normal"/>
    <w:link w:val="CommentTextChar"/>
    <w:uiPriority w:val="99"/>
    <w:semiHidden/>
    <w:unhideWhenUsed/>
    <w:rsid w:val="0075406A"/>
    <w:pPr>
      <w:jc w:val="left"/>
    </w:pPr>
  </w:style>
  <w:style w:type="character" w:customStyle="1" w:styleId="CommentTextChar">
    <w:name w:val="Comment Text Char"/>
    <w:basedOn w:val="DefaultParagraphFont"/>
    <w:link w:val="CommentText"/>
    <w:uiPriority w:val="99"/>
    <w:semiHidden/>
    <w:rsid w:val="0075406A"/>
    <w:rPr>
      <w:rFonts w:ascii="Meiryo" w:eastAsia="Meiryo" w:hAnsi="Meiryo"/>
      <w:sz w:val="24"/>
    </w:rPr>
  </w:style>
  <w:style w:type="paragraph" w:styleId="CommentSubject">
    <w:name w:val="annotation subject"/>
    <w:basedOn w:val="CommentText"/>
    <w:next w:val="CommentText"/>
    <w:link w:val="CommentSubjectChar"/>
    <w:uiPriority w:val="99"/>
    <w:semiHidden/>
    <w:unhideWhenUsed/>
    <w:rsid w:val="0075406A"/>
    <w:rPr>
      <w:b/>
      <w:bCs/>
    </w:rPr>
  </w:style>
  <w:style w:type="character" w:customStyle="1" w:styleId="CommentSubjectChar">
    <w:name w:val="Comment Subject Char"/>
    <w:basedOn w:val="CommentTextChar"/>
    <w:link w:val="CommentSubject"/>
    <w:uiPriority w:val="99"/>
    <w:semiHidden/>
    <w:rsid w:val="0075406A"/>
    <w:rPr>
      <w:rFonts w:ascii="Meiryo" w:eastAsia="Meiryo" w:hAnsi="Meiryo"/>
      <w:b/>
      <w:bCs/>
      <w:sz w:val="24"/>
    </w:rPr>
  </w:style>
  <w:style w:type="paragraph" w:customStyle="1" w:styleId="E">
    <w:name w:val="詳細E"/>
    <w:basedOn w:val="Normal"/>
    <w:link w:val="E0"/>
    <w:qFormat/>
    <w:rsid w:val="000544D5"/>
    <w:pPr>
      <w:spacing w:line="240" w:lineRule="exact"/>
    </w:pPr>
    <w:rPr>
      <w:rFonts w:ascii="Arial" w:hAnsi="Arial" w:cs="Arial"/>
      <w:noProof/>
      <w:color w:val="000000" w:themeColor="text1"/>
      <w:sz w:val="20"/>
      <w:szCs w:val="20"/>
    </w:rPr>
  </w:style>
  <w:style w:type="paragraph" w:customStyle="1" w:styleId="A">
    <w:name w:val="見出し１A"/>
    <w:basedOn w:val="Heading1"/>
    <w:link w:val="A0"/>
    <w:qFormat/>
    <w:rsid w:val="00D611D2"/>
    <w:pPr>
      <w:widowControl/>
    </w:pPr>
    <w:rPr>
      <w:rFonts w:ascii="Arial Narrow" w:hAnsi="Arial Narrow"/>
      <w:color w:val="FFFFFF" w:themeColor="background1"/>
    </w:rPr>
  </w:style>
  <w:style w:type="character" w:customStyle="1" w:styleId="E0">
    <w:name w:val="詳細E (文字)"/>
    <w:basedOn w:val="QuoteChar"/>
    <w:link w:val="E"/>
    <w:rsid w:val="000544D5"/>
    <w:rPr>
      <w:rFonts w:ascii="Arial" w:eastAsia="Meiryo" w:hAnsi="Arial" w:cs="Arial"/>
      <w:iCs w:val="0"/>
      <w:noProof/>
      <w:color w:val="000000" w:themeColor="text1"/>
      <w:sz w:val="20"/>
      <w:szCs w:val="20"/>
    </w:rPr>
  </w:style>
  <w:style w:type="paragraph" w:customStyle="1" w:styleId="A1">
    <w:name w:val="見出し２A"/>
    <w:basedOn w:val="Heading2"/>
    <w:link w:val="A2"/>
    <w:qFormat/>
    <w:rsid w:val="00361A61"/>
    <w:pPr>
      <w:spacing w:afterLines="0" w:after="0" w:line="300" w:lineRule="exact"/>
    </w:pPr>
    <w:rPr>
      <w:color w:val="auto"/>
      <w:sz w:val="24"/>
      <w:szCs w:val="24"/>
      <w:u w:val="single"/>
    </w:rPr>
  </w:style>
  <w:style w:type="character" w:customStyle="1" w:styleId="A0">
    <w:name w:val="見出し１A (文字)"/>
    <w:basedOn w:val="Heading1Char"/>
    <w:link w:val="A"/>
    <w:rsid w:val="00D611D2"/>
    <w:rPr>
      <w:rFonts w:ascii="Arial Narrow" w:eastAsia="Meiryo" w:hAnsi="Arial Narrow" w:cs="Arial"/>
      <w:b/>
      <w:color w:val="FFFFFF" w:themeColor="background1"/>
      <w:sz w:val="48"/>
      <w:szCs w:val="40"/>
    </w:rPr>
  </w:style>
  <w:style w:type="character" w:customStyle="1" w:styleId="A2">
    <w:name w:val="見出し２A (文字)"/>
    <w:basedOn w:val="Heading3Char"/>
    <w:link w:val="A1"/>
    <w:rsid w:val="00361A61"/>
    <w:rPr>
      <w:rFonts w:ascii="Arial Narrow" w:eastAsia="Meiryo" w:hAnsi="Arial Narrow" w:cs="Arial"/>
      <w:b/>
      <w:iCs w:val="0"/>
      <w:sz w:val="24"/>
      <w:szCs w:val="24"/>
      <w:u w:val="single"/>
    </w:rPr>
  </w:style>
  <w:style w:type="paragraph" w:customStyle="1" w:styleId="E1">
    <w:name w:val="見出し３E"/>
    <w:basedOn w:val="Heading3"/>
    <w:link w:val="E2"/>
    <w:qFormat/>
    <w:rsid w:val="00F86644"/>
  </w:style>
  <w:style w:type="character" w:customStyle="1" w:styleId="E2">
    <w:name w:val="見出し３E (文字)"/>
    <w:basedOn w:val="Heading3Char"/>
    <w:link w:val="E1"/>
    <w:rsid w:val="00F86644"/>
    <w:rPr>
      <w:rFonts w:ascii="Arial Narrow" w:eastAsia="Arial Unicode MS" w:hAnsi="Arial Narrow" w:cs="Arial"/>
      <w:b/>
      <w:iCs/>
      <w:sz w:val="24"/>
      <w:u w:val="single"/>
    </w:rPr>
  </w:style>
  <w:style w:type="paragraph" w:customStyle="1" w:styleId="See">
    <w:name w:val="See"/>
    <w:basedOn w:val="E"/>
    <w:link w:val="See0"/>
    <w:qFormat/>
    <w:rsid w:val="009349F1"/>
    <w:rPr>
      <w:rFonts w:ascii="Times New Roman" w:hAnsi="Times New Roman" w:cs="Times New Roman"/>
      <w:i/>
    </w:rPr>
  </w:style>
  <w:style w:type="paragraph" w:customStyle="1" w:styleId="comment0">
    <w:name w:val="comment"/>
    <w:basedOn w:val="E"/>
    <w:link w:val="comment1"/>
    <w:qFormat/>
    <w:rsid w:val="00BC5042"/>
    <w:rPr>
      <w:rFonts w:ascii="Times New Roman" w:hAnsi="Times New Roman" w:cs="Times New Roman"/>
      <w:i/>
      <w:sz w:val="16"/>
    </w:rPr>
  </w:style>
  <w:style w:type="character" w:customStyle="1" w:styleId="See0">
    <w:name w:val="See (文字)"/>
    <w:basedOn w:val="E0"/>
    <w:link w:val="See"/>
    <w:rsid w:val="009349F1"/>
    <w:rPr>
      <w:rFonts w:ascii="Times New Roman" w:eastAsia="Meiryo" w:hAnsi="Times New Roman" w:cs="Times New Roman"/>
      <w:i/>
      <w:iCs w:val="0"/>
      <w:noProof/>
      <w:color w:val="000000" w:themeColor="text1"/>
      <w:sz w:val="20"/>
      <w:szCs w:val="20"/>
    </w:rPr>
  </w:style>
  <w:style w:type="character" w:customStyle="1" w:styleId="comment1">
    <w:name w:val="comment (文字)"/>
    <w:basedOn w:val="E0"/>
    <w:link w:val="comment0"/>
    <w:rsid w:val="00BC5042"/>
    <w:rPr>
      <w:rFonts w:ascii="Times New Roman" w:eastAsia="Meiryo" w:hAnsi="Times New Roman" w:cs="Times New Roman"/>
      <w:i/>
      <w:iCs w:val="0"/>
      <w:noProof/>
      <w:color w:val="000000" w:themeColor="text1"/>
      <w:sz w:val="16"/>
      <w:szCs w:val="20"/>
    </w:rPr>
  </w:style>
  <w:style w:type="paragraph" w:customStyle="1" w:styleId="Comment">
    <w:name w:val="●Comment"/>
    <w:basedOn w:val="E"/>
    <w:link w:val="Comment2"/>
    <w:qFormat/>
    <w:rsid w:val="004970B2"/>
    <w:pPr>
      <w:numPr>
        <w:numId w:val="50"/>
      </w:numPr>
      <w:ind w:left="203" w:hangingChars="100" w:hanging="203"/>
    </w:pPr>
    <w:rPr>
      <w:rFonts w:eastAsia="Arial Unicode MS"/>
    </w:rPr>
  </w:style>
  <w:style w:type="character" w:customStyle="1" w:styleId="Comment2">
    <w:name w:val="●Comment (文字)"/>
    <w:basedOn w:val="E0"/>
    <w:link w:val="Comment"/>
    <w:rsid w:val="004970B2"/>
    <w:rPr>
      <w:rFonts w:ascii="Arial" w:eastAsia="Arial Unicode MS" w:hAnsi="Arial" w:cs="Arial"/>
      <w:iCs w:val="0"/>
      <w:noProof/>
      <w:color w:val="000000" w:themeColor="text1"/>
      <w:sz w:val="20"/>
      <w:szCs w:val="20"/>
    </w:rPr>
  </w:style>
  <w:style w:type="paragraph" w:styleId="Revision">
    <w:name w:val="Revision"/>
    <w:hidden/>
    <w:uiPriority w:val="99"/>
    <w:semiHidden/>
    <w:rsid w:val="00B21E62"/>
    <w:rPr>
      <w:rFonts w:ascii="Meiryo" w:eastAsia="Meiryo" w:hAnsi="Meiryo"/>
      <w:sz w:val="24"/>
    </w:rPr>
  </w:style>
  <w:style w:type="character" w:styleId="Strong">
    <w:name w:val="Strong"/>
    <w:basedOn w:val="DefaultParagraphFont"/>
    <w:uiPriority w:val="22"/>
    <w:qFormat/>
    <w:rsid w:val="00EE164E"/>
    <w:rPr>
      <w:b/>
      <w:bCs/>
    </w:rPr>
  </w:style>
  <w:style w:type="paragraph" w:styleId="NormalWeb">
    <w:name w:val="Normal (Web)"/>
    <w:basedOn w:val="Normal"/>
    <w:uiPriority w:val="99"/>
    <w:unhideWhenUsed/>
    <w:rsid w:val="00F14A2E"/>
    <w:pPr>
      <w:widowControl/>
      <w:snapToGrid/>
      <w:spacing w:before="100" w:beforeAutospacing="1" w:after="100" w:afterAutospacing="1" w:line="240" w:lineRule="auto"/>
      <w:jc w:val="left"/>
    </w:pPr>
    <w:rPr>
      <w:rFonts w:ascii="Times New Roman" w:eastAsia="Times New Roman" w:hAnsi="Times New Roman" w:cs="Times New Roman"/>
      <w:kern w:val="0"/>
      <w:szCs w:val="24"/>
    </w:rPr>
  </w:style>
  <w:style w:type="character" w:styleId="Emphasis">
    <w:name w:val="Emphasis"/>
    <w:basedOn w:val="DefaultParagraphFont"/>
    <w:uiPriority w:val="20"/>
    <w:qFormat/>
    <w:rsid w:val="00F14A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41059">
      <w:bodyDiv w:val="1"/>
      <w:marLeft w:val="0"/>
      <w:marRight w:val="0"/>
      <w:marTop w:val="0"/>
      <w:marBottom w:val="0"/>
      <w:divBdr>
        <w:top w:val="none" w:sz="0" w:space="0" w:color="auto"/>
        <w:left w:val="none" w:sz="0" w:space="0" w:color="auto"/>
        <w:bottom w:val="none" w:sz="0" w:space="0" w:color="auto"/>
        <w:right w:val="none" w:sz="0" w:space="0" w:color="auto"/>
      </w:divBdr>
    </w:div>
    <w:div w:id="100222872">
      <w:bodyDiv w:val="1"/>
      <w:marLeft w:val="0"/>
      <w:marRight w:val="0"/>
      <w:marTop w:val="0"/>
      <w:marBottom w:val="0"/>
      <w:divBdr>
        <w:top w:val="none" w:sz="0" w:space="0" w:color="auto"/>
        <w:left w:val="none" w:sz="0" w:space="0" w:color="auto"/>
        <w:bottom w:val="none" w:sz="0" w:space="0" w:color="auto"/>
        <w:right w:val="none" w:sz="0" w:space="0" w:color="auto"/>
      </w:divBdr>
    </w:div>
    <w:div w:id="684135755">
      <w:bodyDiv w:val="1"/>
      <w:marLeft w:val="0"/>
      <w:marRight w:val="0"/>
      <w:marTop w:val="0"/>
      <w:marBottom w:val="0"/>
      <w:divBdr>
        <w:top w:val="none" w:sz="0" w:space="0" w:color="auto"/>
        <w:left w:val="none" w:sz="0" w:space="0" w:color="auto"/>
        <w:bottom w:val="none" w:sz="0" w:space="0" w:color="auto"/>
        <w:right w:val="none" w:sz="0" w:space="0" w:color="auto"/>
      </w:divBdr>
    </w:div>
    <w:div w:id="717974488">
      <w:bodyDiv w:val="1"/>
      <w:marLeft w:val="0"/>
      <w:marRight w:val="0"/>
      <w:marTop w:val="0"/>
      <w:marBottom w:val="0"/>
      <w:divBdr>
        <w:top w:val="none" w:sz="0" w:space="0" w:color="auto"/>
        <w:left w:val="none" w:sz="0" w:space="0" w:color="auto"/>
        <w:bottom w:val="none" w:sz="0" w:space="0" w:color="auto"/>
        <w:right w:val="none" w:sz="0" w:space="0" w:color="auto"/>
      </w:divBdr>
    </w:div>
    <w:div w:id="1347174730">
      <w:bodyDiv w:val="1"/>
      <w:marLeft w:val="0"/>
      <w:marRight w:val="0"/>
      <w:marTop w:val="0"/>
      <w:marBottom w:val="0"/>
      <w:divBdr>
        <w:top w:val="none" w:sz="0" w:space="0" w:color="auto"/>
        <w:left w:val="none" w:sz="0" w:space="0" w:color="auto"/>
        <w:bottom w:val="none" w:sz="0" w:space="0" w:color="auto"/>
        <w:right w:val="none" w:sz="0" w:space="0" w:color="auto"/>
      </w:divBdr>
    </w:div>
    <w:div w:id="201202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fontTable" Target="fontTable.xml"/><Relationship Id="rId1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6.png"/><Relationship Id="rId75" Type="http://schemas.openxmlformats.org/officeDocument/2006/relationships/image" Target="media/image61.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footer" Target="footer3.xm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6EBE8-859F-4B2C-AA9F-4F1259FB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12395</Words>
  <Characters>70656</Characters>
  <Application>Microsoft Office Word</Application>
  <DocSecurity>0</DocSecurity>
  <Lines>588</Lines>
  <Paragraphs>165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82886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朋子 Tomoko Yoshida</dc:creator>
  <cp:keywords/>
  <dc:description/>
  <cp:lastModifiedBy>Jun Nagashima</cp:lastModifiedBy>
  <cp:revision>2</cp:revision>
  <cp:lastPrinted>2020-05-08T05:44:00Z</cp:lastPrinted>
  <dcterms:created xsi:type="dcterms:W3CDTF">2020-05-18T12:54:00Z</dcterms:created>
  <dcterms:modified xsi:type="dcterms:W3CDTF">2020-05-18T12:54:00Z</dcterms:modified>
</cp:coreProperties>
</file>